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C0C" w:rsidRPr="00B9176B" w:rsidRDefault="00674A9F" w:rsidP="003F67D6">
      <w:pPr>
        <w:pStyle w:val="Nagwek"/>
        <w:spacing w:line="276" w:lineRule="auto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/>
          <w:sz w:val="20"/>
          <w:lang w:eastAsia="pl-PL"/>
        </w:rPr>
        <w:t>Nr sprawy:</w:t>
      </w:r>
      <w:r w:rsidR="00F66547">
        <w:rPr>
          <w:rFonts w:ascii="Trebuchet MS" w:hAnsi="Trebuchet MS"/>
          <w:sz w:val="20"/>
          <w:lang w:eastAsia="pl-PL"/>
        </w:rPr>
        <w:t>……………………………………</w:t>
      </w:r>
      <w:bookmarkStart w:id="0" w:name="_GoBack"/>
      <w:bookmarkEnd w:id="0"/>
      <w:r w:rsidR="00EB110D">
        <w:rPr>
          <w:rFonts w:ascii="Trebuchet MS" w:hAnsi="Trebuchet MS"/>
          <w:sz w:val="20"/>
          <w:lang w:eastAsia="pl-PL"/>
        </w:rPr>
        <w:t xml:space="preserve">              </w:t>
      </w:r>
      <w:r w:rsidR="00D03352">
        <w:rPr>
          <w:rFonts w:ascii="Trebuchet MS" w:hAnsi="Trebuchet MS"/>
          <w:sz w:val="20"/>
          <w:lang w:eastAsia="pl-PL"/>
        </w:rPr>
        <w:t xml:space="preserve">       </w:t>
      </w:r>
      <w:r w:rsidR="00724695">
        <w:rPr>
          <w:rFonts w:ascii="Trebuchet MS" w:hAnsi="Trebuchet MS"/>
          <w:sz w:val="20"/>
          <w:lang w:eastAsia="pl-PL"/>
        </w:rPr>
        <w:t xml:space="preserve">                                      </w:t>
      </w:r>
    </w:p>
    <w:p w:rsidR="00535C0C" w:rsidRDefault="00535C0C" w:rsidP="003F67D6">
      <w:pPr>
        <w:spacing w:after="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535C0C" w:rsidRPr="00C95A14" w:rsidRDefault="00535C0C" w:rsidP="003F67D6">
      <w:pPr>
        <w:spacing w:after="0"/>
        <w:jc w:val="center"/>
        <w:rPr>
          <w:rFonts w:ascii="Trebuchet MS" w:hAnsi="Trebuchet MS" w:cs="Arial"/>
          <w:b/>
          <w:bCs/>
          <w:sz w:val="20"/>
          <w:szCs w:val="20"/>
        </w:rPr>
      </w:pPr>
      <w:r w:rsidRPr="00C25A21">
        <w:rPr>
          <w:rFonts w:ascii="Trebuchet MS" w:hAnsi="Trebuchet MS" w:cs="Arial"/>
          <w:b/>
          <w:bCs/>
          <w:sz w:val="20"/>
          <w:szCs w:val="20"/>
        </w:rPr>
        <w:t xml:space="preserve">UMOWA NR: </w:t>
      </w:r>
      <w:r w:rsidR="00E74C54">
        <w:rPr>
          <w:rFonts w:ascii="Trebuchet MS" w:hAnsi="Trebuchet MS" w:cs="Arial"/>
          <w:b/>
          <w:bCs/>
          <w:sz w:val="20"/>
          <w:szCs w:val="20"/>
        </w:rPr>
        <w:t>………………………………………</w:t>
      </w:r>
      <w:r w:rsidRPr="00C25A21">
        <w:rPr>
          <w:rFonts w:ascii="Trebuchet MS" w:hAnsi="Trebuchet MS" w:cs="Arial"/>
          <w:b/>
          <w:bCs/>
          <w:sz w:val="20"/>
          <w:szCs w:val="20"/>
        </w:rPr>
        <w:t xml:space="preserve"> </w:t>
      </w: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ind w:left="4248" w:hanging="3168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535C0C" w:rsidRPr="00C25A21" w:rsidRDefault="005F4CAD" w:rsidP="003F67D6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zawarta w dniu </w:t>
      </w:r>
      <w:r w:rsidR="00BF5B75">
        <w:rPr>
          <w:rFonts w:ascii="Trebuchet MS" w:hAnsi="Trebuchet MS" w:cs="Arial"/>
          <w:sz w:val="20"/>
          <w:szCs w:val="20"/>
        </w:rPr>
        <w:t>………</w:t>
      </w:r>
      <w:r w:rsidR="00E74C54">
        <w:rPr>
          <w:rFonts w:ascii="Trebuchet MS" w:hAnsi="Trebuchet MS" w:cs="Arial"/>
          <w:sz w:val="20"/>
          <w:szCs w:val="20"/>
        </w:rPr>
        <w:t>………………</w:t>
      </w:r>
      <w:r w:rsidR="00535C0C" w:rsidRPr="00C25A21">
        <w:rPr>
          <w:rFonts w:ascii="Trebuchet MS" w:hAnsi="Trebuchet MS" w:cs="Arial"/>
          <w:sz w:val="20"/>
          <w:szCs w:val="20"/>
        </w:rPr>
        <w:t xml:space="preserve"> w  Warszawie,  pomiędzy:</w:t>
      </w: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  <w:szCs w:val="20"/>
        </w:rPr>
      </w:pP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Narodowym Instytutem Zdrowia Publicznego - Państwowym Zakładem Higieny</w:t>
      </w:r>
      <w:r w:rsidRPr="00C25A21">
        <w:rPr>
          <w:rFonts w:ascii="Trebuchet MS" w:hAnsi="Trebuchet MS" w:cs="Arial"/>
          <w:sz w:val="20"/>
          <w:szCs w:val="20"/>
        </w:rPr>
        <w:t xml:space="preserve">,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ul. Chocimska 24, 00-791 Warszawa,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zarejestrowanym w Wydziale Gospodarczym Krajowego Rejestru Sądowego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pod numerem KRS: 0000069210, 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w imieniu i na rzecz którego działa:</w:t>
      </w:r>
    </w:p>
    <w:p w:rsidR="00535C0C" w:rsidRPr="00C25A21" w:rsidRDefault="00535C0C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Prof. dr hab. Mirosław J. Wysocki – Dyrektor Instytutu</w:t>
      </w:r>
    </w:p>
    <w:p w:rsidR="00535C0C" w:rsidRPr="00C25A21" w:rsidRDefault="00535C0C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zwanym dalej „</w:t>
      </w:r>
      <w:r w:rsidRPr="00C25A21">
        <w:rPr>
          <w:rFonts w:ascii="Trebuchet MS" w:hAnsi="Trebuchet MS" w:cs="Arial"/>
          <w:b/>
          <w:sz w:val="20"/>
          <w:szCs w:val="20"/>
        </w:rPr>
        <w:t>Zamawiającym</w:t>
      </w:r>
      <w:r w:rsidRPr="00C25A21">
        <w:rPr>
          <w:rFonts w:ascii="Trebuchet MS" w:hAnsi="Trebuchet MS" w:cs="Arial"/>
          <w:sz w:val="20"/>
          <w:szCs w:val="20"/>
        </w:rPr>
        <w:t>”</w:t>
      </w: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  <w:szCs w:val="20"/>
        </w:rPr>
      </w:pP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a  </w:t>
      </w: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A0B6E" w:rsidRPr="000A0CFC" w:rsidRDefault="00535C0C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0A0CFC">
        <w:rPr>
          <w:rFonts w:ascii="Trebuchet MS" w:hAnsi="Trebuchet MS" w:cs="Arial"/>
          <w:sz w:val="20"/>
          <w:szCs w:val="20"/>
        </w:rPr>
        <w:t>zwanym dalej „</w:t>
      </w:r>
      <w:r w:rsidR="0004399C" w:rsidRPr="000A0CFC">
        <w:rPr>
          <w:rFonts w:ascii="Trebuchet MS" w:hAnsi="Trebuchet MS" w:cs="Arial"/>
          <w:b/>
          <w:sz w:val="20"/>
          <w:szCs w:val="20"/>
        </w:rPr>
        <w:t>Ośrodkiem</w:t>
      </w:r>
      <w:r w:rsidR="00466476" w:rsidRPr="000A0CFC">
        <w:rPr>
          <w:rFonts w:ascii="Trebuchet MS" w:hAnsi="Trebuchet MS" w:cs="Arial"/>
          <w:sz w:val="20"/>
          <w:szCs w:val="20"/>
        </w:rPr>
        <w:t>”</w:t>
      </w:r>
    </w:p>
    <w:p w:rsidR="00C23B9A" w:rsidRDefault="00C23B9A" w:rsidP="003F67D6">
      <w:pPr>
        <w:spacing w:after="0"/>
        <w:ind w:firstLine="4"/>
        <w:jc w:val="center"/>
        <w:rPr>
          <w:rFonts w:ascii="Trebuchet MS" w:hAnsi="Trebuchet MS" w:cs="Arial"/>
          <w:b/>
          <w:sz w:val="20"/>
          <w:szCs w:val="20"/>
        </w:rPr>
      </w:pPr>
    </w:p>
    <w:p w:rsidR="000B6B2C" w:rsidRPr="00D37899" w:rsidRDefault="000B6B2C" w:rsidP="000B6B2C">
      <w:pPr>
        <w:widowControl w:val="0"/>
        <w:autoSpaceDE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37899">
        <w:rPr>
          <w:rFonts w:ascii="Arial" w:hAnsi="Arial" w:cs="Arial"/>
          <w:sz w:val="20"/>
          <w:szCs w:val="20"/>
        </w:rPr>
        <w:t xml:space="preserve">w wyniku postępowania o udzielenie zamówienia publicznego realizowanego na podstawie art. 4 pkt. </w:t>
      </w:r>
      <w:r>
        <w:rPr>
          <w:rFonts w:ascii="Arial" w:hAnsi="Arial" w:cs="Arial"/>
          <w:sz w:val="20"/>
          <w:szCs w:val="20"/>
        </w:rPr>
        <w:t xml:space="preserve">3 lit. e </w:t>
      </w:r>
      <w:r w:rsidRPr="00D37899">
        <w:rPr>
          <w:rFonts w:ascii="Arial" w:hAnsi="Arial" w:cs="Arial"/>
          <w:sz w:val="20"/>
          <w:szCs w:val="20"/>
        </w:rPr>
        <w:t xml:space="preserve">ustawy - Prawo zamówień publicznych (tekst jednolity Dz. U. Nr  z  </w:t>
      </w:r>
      <w:r w:rsidR="00EA0DB8">
        <w:rPr>
          <w:rFonts w:ascii="Arial" w:hAnsi="Arial" w:cs="Arial"/>
          <w:sz w:val="20"/>
          <w:szCs w:val="20"/>
        </w:rPr>
        <w:t xml:space="preserve">2013r. poz. 907 z </w:t>
      </w:r>
      <w:proofErr w:type="spellStart"/>
      <w:r w:rsidR="00EA0DB8">
        <w:rPr>
          <w:rFonts w:ascii="Arial" w:hAnsi="Arial" w:cs="Arial"/>
          <w:sz w:val="20"/>
          <w:szCs w:val="20"/>
        </w:rPr>
        <w:t>późn</w:t>
      </w:r>
      <w:proofErr w:type="spellEnd"/>
      <w:r w:rsidR="00EA0DB8">
        <w:rPr>
          <w:rFonts w:ascii="Arial" w:hAnsi="Arial" w:cs="Arial"/>
          <w:sz w:val="20"/>
          <w:szCs w:val="20"/>
        </w:rPr>
        <w:t xml:space="preserve"> zm</w:t>
      </w:r>
      <w:r w:rsidRPr="00D37899">
        <w:rPr>
          <w:rFonts w:ascii="Arial" w:hAnsi="Arial" w:cs="Arial"/>
          <w:sz w:val="20"/>
          <w:szCs w:val="20"/>
        </w:rPr>
        <w:t>.).</w:t>
      </w:r>
    </w:p>
    <w:p w:rsidR="000B6B2C" w:rsidRDefault="000B6B2C" w:rsidP="003F67D6">
      <w:pPr>
        <w:spacing w:after="0"/>
        <w:ind w:firstLine="4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C25A21" w:rsidRDefault="00535C0C" w:rsidP="003F67D6">
      <w:pPr>
        <w:spacing w:after="0"/>
        <w:ind w:firstLine="4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§ 1</w:t>
      </w:r>
    </w:p>
    <w:p w:rsidR="00535C0C" w:rsidRPr="00C25A21" w:rsidRDefault="00535C0C" w:rsidP="003F67D6">
      <w:pPr>
        <w:spacing w:before="120" w:after="120"/>
        <w:ind w:firstLine="4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Przedmiot Umowy</w:t>
      </w:r>
    </w:p>
    <w:p w:rsidR="00B81408" w:rsidRPr="006675C2" w:rsidRDefault="00C55780" w:rsidP="003F67D6">
      <w:pPr>
        <w:numPr>
          <w:ilvl w:val="0"/>
          <w:numId w:val="4"/>
        </w:numPr>
        <w:spacing w:before="120" w:after="12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Przedmiotem U</w:t>
      </w:r>
      <w:r w:rsidR="00535C0C" w:rsidRPr="009E79EF">
        <w:rPr>
          <w:rFonts w:ascii="Trebuchet MS" w:hAnsi="Trebuchet MS" w:cs="Arial"/>
          <w:sz w:val="20"/>
          <w:szCs w:val="20"/>
        </w:rPr>
        <w:t xml:space="preserve">mowy </w:t>
      </w:r>
      <w:r w:rsidR="009B2FCD" w:rsidRPr="009E79EF">
        <w:rPr>
          <w:rFonts w:ascii="Trebuchet MS" w:hAnsi="Trebuchet MS" w:cs="Arial"/>
          <w:sz w:val="20"/>
          <w:szCs w:val="20"/>
        </w:rPr>
        <w:t xml:space="preserve">jest </w:t>
      </w:r>
      <w:r w:rsidR="0004399C">
        <w:rPr>
          <w:rFonts w:ascii="Trebuchet MS" w:hAnsi="Trebuchet MS" w:cs="Arial"/>
          <w:sz w:val="20"/>
          <w:szCs w:val="20"/>
        </w:rPr>
        <w:t xml:space="preserve">współpraca przy realizacji pobrań próbek krwi od kobiet w </w:t>
      </w:r>
      <w:r w:rsidR="0004399C" w:rsidRPr="006675C2">
        <w:rPr>
          <w:rFonts w:ascii="Trebuchet MS" w:hAnsi="Trebuchet MS" w:cs="Arial"/>
          <w:sz w:val="20"/>
          <w:szCs w:val="20"/>
        </w:rPr>
        <w:t>ciąży</w:t>
      </w:r>
      <w:r w:rsidR="008F7724">
        <w:rPr>
          <w:rFonts w:ascii="Trebuchet MS" w:hAnsi="Trebuchet MS" w:cs="Arial"/>
          <w:sz w:val="20"/>
          <w:szCs w:val="20"/>
        </w:rPr>
        <w:t xml:space="preserve"> </w:t>
      </w:r>
      <w:r w:rsidR="00E74C54">
        <w:rPr>
          <w:rFonts w:ascii="Trebuchet MS" w:hAnsi="Trebuchet MS" w:cs="Arial"/>
          <w:sz w:val="20"/>
          <w:szCs w:val="20"/>
        </w:rPr>
        <w:br/>
      </w:r>
      <w:r w:rsidR="008F7724">
        <w:rPr>
          <w:rFonts w:ascii="Trebuchet MS" w:hAnsi="Trebuchet MS" w:cs="Arial"/>
          <w:sz w:val="20"/>
          <w:szCs w:val="20"/>
        </w:rPr>
        <w:t>(do 24.tygodnia)</w:t>
      </w:r>
      <w:r w:rsidR="0004399C" w:rsidRPr="006675C2">
        <w:rPr>
          <w:rFonts w:ascii="Trebuchet MS" w:hAnsi="Trebuchet MS" w:cs="Arial"/>
          <w:sz w:val="20"/>
          <w:szCs w:val="20"/>
        </w:rPr>
        <w:t xml:space="preserve">, skierowanych przez lekarzy ginekologów, ich oznakowania i obróbki zgodnie </w:t>
      </w:r>
      <w:r w:rsidR="0004399C" w:rsidRPr="006675C2">
        <w:rPr>
          <w:rFonts w:ascii="Trebuchet MS" w:hAnsi="Trebuchet MS" w:cs="Arial"/>
          <w:sz w:val="20"/>
          <w:szCs w:val="20"/>
        </w:rPr>
        <w:br/>
        <w:t xml:space="preserve">z  </w:t>
      </w:r>
      <w:r w:rsidR="004F2ED5" w:rsidRPr="006675C2">
        <w:rPr>
          <w:rFonts w:ascii="Trebuchet MS" w:hAnsi="Trebuchet MS"/>
          <w:sz w:val="20"/>
        </w:rPr>
        <w:t>Procedurą</w:t>
      </w:r>
      <w:r w:rsidR="00DE7EFB" w:rsidRPr="006675C2">
        <w:rPr>
          <w:rFonts w:ascii="Trebuchet MS" w:hAnsi="Trebuchet MS"/>
          <w:sz w:val="20"/>
        </w:rPr>
        <w:t xml:space="preserve"> </w:t>
      </w:r>
      <w:r w:rsidR="00E17CD7" w:rsidRPr="006675C2">
        <w:rPr>
          <w:rFonts w:ascii="Trebuchet MS" w:hAnsi="Trebuchet MS"/>
          <w:sz w:val="20"/>
        </w:rPr>
        <w:t>Postępowania</w:t>
      </w:r>
      <w:r w:rsidR="0038081F" w:rsidRPr="006675C2">
        <w:rPr>
          <w:rFonts w:ascii="Trebuchet MS" w:hAnsi="Trebuchet MS"/>
          <w:sz w:val="20"/>
        </w:rPr>
        <w:t xml:space="preserve"> – Załącznik </w:t>
      </w:r>
      <w:r w:rsidR="004267CF" w:rsidRPr="006675C2">
        <w:rPr>
          <w:rFonts w:ascii="Trebuchet MS" w:hAnsi="Trebuchet MS"/>
          <w:sz w:val="20"/>
        </w:rPr>
        <w:t xml:space="preserve"> nr 1 do Umowy</w:t>
      </w:r>
      <w:r w:rsidR="003B012E" w:rsidRPr="006675C2">
        <w:rPr>
          <w:rFonts w:ascii="Trebuchet MS" w:hAnsi="Trebuchet MS"/>
          <w:sz w:val="20"/>
        </w:rPr>
        <w:t>.</w:t>
      </w:r>
    </w:p>
    <w:p w:rsidR="0004399C" w:rsidRPr="006675C2" w:rsidRDefault="0004399C" w:rsidP="003F67D6">
      <w:pPr>
        <w:numPr>
          <w:ilvl w:val="0"/>
          <w:numId w:val="4"/>
        </w:numPr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 w:rsidRPr="006675C2">
        <w:rPr>
          <w:rFonts w:ascii="Trebuchet MS" w:hAnsi="Trebuchet MS" w:cs="Arial"/>
          <w:sz w:val="20"/>
          <w:szCs w:val="20"/>
        </w:rPr>
        <w:t xml:space="preserve">Zakłada się, że realizacja pobrań próbek krwi będzie trwała od </w:t>
      </w:r>
      <w:r w:rsidR="00BF5B75" w:rsidRPr="006675C2">
        <w:rPr>
          <w:rFonts w:ascii="Trebuchet MS" w:hAnsi="Trebuchet MS" w:cs="Arial"/>
          <w:sz w:val="20"/>
          <w:szCs w:val="20"/>
        </w:rPr>
        <w:t>……</w:t>
      </w:r>
      <w:r w:rsidR="00E74C54">
        <w:rPr>
          <w:rFonts w:ascii="Trebuchet MS" w:hAnsi="Trebuchet MS" w:cs="Arial"/>
          <w:sz w:val="20"/>
          <w:szCs w:val="20"/>
        </w:rPr>
        <w:t>………</w:t>
      </w:r>
      <w:r w:rsidRPr="006675C2">
        <w:rPr>
          <w:rFonts w:ascii="Trebuchet MS" w:hAnsi="Trebuchet MS" w:cs="Arial"/>
          <w:sz w:val="20"/>
          <w:szCs w:val="20"/>
        </w:rPr>
        <w:t xml:space="preserve"> </w:t>
      </w:r>
      <w:r w:rsidR="00E74C54">
        <w:rPr>
          <w:rFonts w:ascii="Trebuchet MS" w:hAnsi="Trebuchet MS" w:cs="Arial"/>
          <w:sz w:val="20"/>
          <w:szCs w:val="20"/>
        </w:rPr>
        <w:t>d</w:t>
      </w:r>
      <w:r w:rsidRPr="006675C2">
        <w:rPr>
          <w:rFonts w:ascii="Trebuchet MS" w:hAnsi="Trebuchet MS" w:cs="Arial"/>
          <w:sz w:val="20"/>
          <w:szCs w:val="20"/>
        </w:rPr>
        <w:t>o</w:t>
      </w:r>
      <w:r w:rsidR="00DE3C4B">
        <w:rPr>
          <w:rFonts w:ascii="Trebuchet MS" w:hAnsi="Trebuchet MS" w:cs="Arial"/>
          <w:sz w:val="20"/>
          <w:szCs w:val="20"/>
        </w:rPr>
        <w:t xml:space="preserve"> 30.11.2014r</w:t>
      </w:r>
      <w:r w:rsidR="00A52B0B" w:rsidRPr="006675C2">
        <w:rPr>
          <w:rFonts w:ascii="Trebuchet MS" w:hAnsi="Trebuchet MS" w:cs="Arial"/>
          <w:sz w:val="20"/>
          <w:szCs w:val="20"/>
        </w:rPr>
        <w:t>.</w:t>
      </w:r>
      <w:r w:rsidR="00D65FAC" w:rsidRPr="006675C2">
        <w:rPr>
          <w:rFonts w:ascii="Trebuchet MS" w:hAnsi="Trebuchet MS" w:cs="Arial"/>
          <w:sz w:val="20"/>
          <w:szCs w:val="20"/>
        </w:rPr>
        <w:br/>
      </w:r>
      <w:r w:rsidRPr="006675C2">
        <w:rPr>
          <w:rFonts w:ascii="Trebuchet MS" w:hAnsi="Trebuchet MS" w:cs="Arial"/>
          <w:sz w:val="20"/>
          <w:szCs w:val="20"/>
        </w:rPr>
        <w:t xml:space="preserve">a prowadzenie pobrań krwi, jej obróbka, przechowywanie wraz z dołączoną dokumentacją odbędzie się w </w:t>
      </w:r>
      <w:r w:rsidRPr="006675C2">
        <w:rPr>
          <w:rFonts w:ascii="Trebuchet MS" w:hAnsi="Trebuchet MS" w:cs="Arial"/>
          <w:b/>
          <w:sz w:val="20"/>
          <w:szCs w:val="20"/>
        </w:rPr>
        <w:t>Ośrodku</w:t>
      </w:r>
      <w:r w:rsidR="00D65FAC" w:rsidRPr="006675C2">
        <w:rPr>
          <w:rFonts w:ascii="Trebuchet MS" w:hAnsi="Trebuchet MS" w:cs="Arial"/>
          <w:sz w:val="20"/>
          <w:szCs w:val="20"/>
        </w:rPr>
        <w:t xml:space="preserve">, mieszczącym się </w:t>
      </w:r>
      <w:r w:rsidR="00E74C54">
        <w:rPr>
          <w:rFonts w:ascii="Trebuchet MS" w:hAnsi="Trebuchet MS"/>
          <w:sz w:val="20"/>
          <w:szCs w:val="20"/>
        </w:rPr>
        <w:t>ul. …………………………………………………………………………………</w:t>
      </w:r>
    </w:p>
    <w:p w:rsidR="0004399C" w:rsidRPr="002F6AF5" w:rsidRDefault="0004399C" w:rsidP="003F67D6">
      <w:pPr>
        <w:numPr>
          <w:ilvl w:val="0"/>
          <w:numId w:val="4"/>
        </w:numPr>
        <w:tabs>
          <w:tab w:val="clear" w:pos="364"/>
          <w:tab w:val="num" w:pos="360"/>
        </w:tabs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 w:rsidRPr="006675C2">
        <w:rPr>
          <w:rFonts w:ascii="Trebuchet MS" w:hAnsi="Trebuchet MS" w:cs="Arial"/>
          <w:sz w:val="20"/>
        </w:rPr>
        <w:t>Stro</w:t>
      </w:r>
      <w:r w:rsidR="00C55780" w:rsidRPr="006675C2">
        <w:rPr>
          <w:rFonts w:ascii="Trebuchet MS" w:hAnsi="Trebuchet MS" w:cs="Arial"/>
          <w:sz w:val="20"/>
        </w:rPr>
        <w:t xml:space="preserve">ny przewidują, że na </w:t>
      </w:r>
      <w:r w:rsidR="00C55780">
        <w:rPr>
          <w:rFonts w:ascii="Trebuchet MS" w:hAnsi="Trebuchet MS" w:cs="Arial"/>
          <w:sz w:val="20"/>
        </w:rPr>
        <w:t>podstawie U</w:t>
      </w:r>
      <w:r w:rsidRPr="00B81408">
        <w:rPr>
          <w:rFonts w:ascii="Trebuchet MS" w:hAnsi="Trebuchet MS" w:cs="Arial"/>
          <w:sz w:val="20"/>
        </w:rPr>
        <w:t xml:space="preserve">mowy </w:t>
      </w:r>
      <w:r>
        <w:rPr>
          <w:rFonts w:ascii="Trebuchet MS" w:hAnsi="Trebuchet MS" w:cs="Arial"/>
          <w:sz w:val="20"/>
        </w:rPr>
        <w:t>Badaniem</w:t>
      </w:r>
      <w:r w:rsidR="00AF378A">
        <w:rPr>
          <w:rFonts w:ascii="Trebuchet MS" w:hAnsi="Trebuchet MS" w:cs="Arial"/>
          <w:sz w:val="20"/>
        </w:rPr>
        <w:t xml:space="preserve"> w Ośrodku </w:t>
      </w:r>
      <w:r w:rsidR="00E74C54">
        <w:rPr>
          <w:rFonts w:ascii="Trebuchet MS" w:hAnsi="Trebuchet MS" w:cs="Arial"/>
          <w:sz w:val="20"/>
        </w:rPr>
        <w:t xml:space="preserve">objętych zostanie </w:t>
      </w:r>
      <w:r w:rsidR="00BF5B75">
        <w:rPr>
          <w:rFonts w:ascii="Trebuchet MS" w:hAnsi="Trebuchet MS" w:cs="Arial"/>
          <w:sz w:val="20"/>
        </w:rPr>
        <w:t>…</w:t>
      </w:r>
      <w:r w:rsidR="00DE3C4B">
        <w:rPr>
          <w:rFonts w:ascii="Trebuchet MS" w:hAnsi="Trebuchet MS" w:cs="Arial"/>
          <w:sz w:val="20"/>
        </w:rPr>
        <w:t>…</w:t>
      </w:r>
      <w:r w:rsidR="00E74C54">
        <w:rPr>
          <w:rFonts w:ascii="Trebuchet MS" w:hAnsi="Trebuchet MS" w:cs="Arial"/>
          <w:sz w:val="20"/>
        </w:rPr>
        <w:t>…</w:t>
      </w:r>
      <w:r w:rsidR="00DE3C4B">
        <w:rPr>
          <w:rFonts w:ascii="Trebuchet MS" w:hAnsi="Trebuchet MS" w:cs="Arial"/>
          <w:sz w:val="20"/>
        </w:rPr>
        <w:t xml:space="preserve"> </w:t>
      </w:r>
      <w:r w:rsidRPr="00B81408">
        <w:rPr>
          <w:rFonts w:ascii="Trebuchet MS" w:hAnsi="Trebuchet MS" w:cs="Arial"/>
          <w:sz w:val="20"/>
        </w:rPr>
        <w:t>pacjent</w:t>
      </w:r>
      <w:r>
        <w:rPr>
          <w:rFonts w:ascii="Trebuchet MS" w:hAnsi="Trebuchet MS" w:cs="Arial"/>
          <w:sz w:val="20"/>
        </w:rPr>
        <w:t>ek</w:t>
      </w:r>
      <w:r w:rsidRPr="00B81408">
        <w:rPr>
          <w:rFonts w:ascii="Trebuchet MS" w:hAnsi="Trebuchet MS" w:cs="Arial"/>
          <w:sz w:val="20"/>
        </w:rPr>
        <w:t xml:space="preserve">, spełniających </w:t>
      </w:r>
      <w:r w:rsidRPr="00262699">
        <w:rPr>
          <w:rFonts w:ascii="Trebuchet MS" w:hAnsi="Trebuchet MS" w:cs="Arial"/>
          <w:sz w:val="20"/>
        </w:rPr>
        <w:t xml:space="preserve">kryteria zawarte w Procedurze </w:t>
      </w:r>
      <w:r w:rsidR="00E17CD7">
        <w:rPr>
          <w:rFonts w:ascii="Trebuchet MS" w:hAnsi="Trebuchet MS" w:cs="Arial"/>
          <w:sz w:val="20"/>
        </w:rPr>
        <w:t>Postępow</w:t>
      </w:r>
      <w:r w:rsidRPr="00262699">
        <w:rPr>
          <w:rFonts w:ascii="Trebuchet MS" w:hAnsi="Trebuchet MS" w:cs="Arial"/>
          <w:sz w:val="20"/>
        </w:rPr>
        <w:t xml:space="preserve">ania. Włączenie do badania większej liczby </w:t>
      </w:r>
      <w:r>
        <w:rPr>
          <w:rFonts w:ascii="Trebuchet MS" w:hAnsi="Trebuchet MS" w:cs="Arial"/>
          <w:sz w:val="20"/>
        </w:rPr>
        <w:t xml:space="preserve">pacjentów </w:t>
      </w:r>
      <w:r w:rsidRPr="00262699">
        <w:rPr>
          <w:rFonts w:ascii="Trebuchet MS" w:hAnsi="Trebuchet MS" w:cs="Arial"/>
          <w:sz w:val="20"/>
        </w:rPr>
        <w:t xml:space="preserve">wymaga pisemnej zgody </w:t>
      </w:r>
      <w:r w:rsidRPr="00262699">
        <w:rPr>
          <w:rFonts w:ascii="Trebuchet MS" w:hAnsi="Trebuchet MS" w:cs="Arial"/>
          <w:b/>
          <w:sz w:val="20"/>
        </w:rPr>
        <w:t>Zamawiającego</w:t>
      </w:r>
      <w:r>
        <w:rPr>
          <w:rFonts w:ascii="Trebuchet MS" w:hAnsi="Trebuchet MS" w:cs="Arial"/>
          <w:b/>
          <w:sz w:val="20"/>
        </w:rPr>
        <w:t>.</w:t>
      </w:r>
    </w:p>
    <w:p w:rsidR="00E86B62" w:rsidRDefault="00E86B62" w:rsidP="003F67D6">
      <w:pPr>
        <w:numPr>
          <w:ilvl w:val="0"/>
          <w:numId w:val="4"/>
        </w:numPr>
        <w:tabs>
          <w:tab w:val="clear" w:pos="364"/>
          <w:tab w:val="num" w:pos="360"/>
        </w:tabs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</w:rPr>
        <w:t xml:space="preserve">Szczegóły wykonywania usługi określa Procedura </w:t>
      </w:r>
      <w:r w:rsidR="00E17CD7">
        <w:rPr>
          <w:rFonts w:ascii="Trebuchet MS" w:hAnsi="Trebuchet MS"/>
          <w:sz w:val="20"/>
        </w:rPr>
        <w:t>Postępowania</w:t>
      </w:r>
      <w:r w:rsidR="00C55780">
        <w:rPr>
          <w:rFonts w:ascii="Trebuchet MS" w:hAnsi="Trebuchet MS"/>
          <w:sz w:val="20"/>
        </w:rPr>
        <w:t xml:space="preserve"> – Załącznik nr 1 do U</w:t>
      </w:r>
      <w:r>
        <w:rPr>
          <w:rFonts w:ascii="Trebuchet MS" w:hAnsi="Trebuchet MS"/>
          <w:sz w:val="20"/>
        </w:rPr>
        <w:t>mowy.</w:t>
      </w:r>
    </w:p>
    <w:p w:rsidR="009E79EF" w:rsidRPr="000B6B2C" w:rsidRDefault="00E86B62" w:rsidP="003F67D6">
      <w:pPr>
        <w:numPr>
          <w:ilvl w:val="0"/>
          <w:numId w:val="4"/>
        </w:numPr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Umowa</w:t>
      </w:r>
      <w:r w:rsidR="009E79EF">
        <w:rPr>
          <w:rFonts w:ascii="Trebuchet MS" w:hAnsi="Trebuchet MS" w:cs="Arial"/>
          <w:sz w:val="20"/>
          <w:szCs w:val="20"/>
        </w:rPr>
        <w:t xml:space="preserve"> obowiązuje</w:t>
      </w:r>
      <w:r w:rsidR="00C55780">
        <w:rPr>
          <w:rFonts w:ascii="Trebuchet MS" w:hAnsi="Trebuchet MS" w:cs="Arial"/>
          <w:sz w:val="20"/>
          <w:szCs w:val="20"/>
        </w:rPr>
        <w:t xml:space="preserve"> od daty zawarcia U</w:t>
      </w:r>
      <w:r>
        <w:rPr>
          <w:rFonts w:ascii="Trebuchet MS" w:hAnsi="Trebuchet MS" w:cs="Arial"/>
          <w:sz w:val="20"/>
          <w:szCs w:val="20"/>
        </w:rPr>
        <w:t xml:space="preserve">mowy </w:t>
      </w:r>
      <w:r w:rsidRPr="00B3706A">
        <w:rPr>
          <w:rFonts w:ascii="Trebuchet MS" w:hAnsi="Trebuchet MS" w:cs="Arial"/>
          <w:sz w:val="20"/>
          <w:szCs w:val="20"/>
        </w:rPr>
        <w:t xml:space="preserve">do dnia </w:t>
      </w:r>
      <w:r w:rsidR="000B6B2C" w:rsidRPr="000B6B2C">
        <w:rPr>
          <w:rFonts w:ascii="Trebuchet MS" w:hAnsi="Trebuchet MS" w:cs="Arial"/>
          <w:sz w:val="20"/>
          <w:szCs w:val="20"/>
        </w:rPr>
        <w:t>zakończenia zbioru próbek.</w:t>
      </w:r>
    </w:p>
    <w:p w:rsidR="006A0B6E" w:rsidRPr="003B7CA3" w:rsidRDefault="00C55780" w:rsidP="003F67D6">
      <w:pPr>
        <w:numPr>
          <w:ilvl w:val="0"/>
          <w:numId w:val="4"/>
        </w:numPr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lastRenderedPageBreak/>
        <w:t>Integralną część U</w:t>
      </w:r>
      <w:r w:rsidR="009E79EF" w:rsidRPr="003B7CA3">
        <w:rPr>
          <w:rFonts w:ascii="Trebuchet MS" w:hAnsi="Trebuchet MS" w:cs="Arial"/>
          <w:sz w:val="20"/>
          <w:szCs w:val="20"/>
        </w:rPr>
        <w:t>mowy stanowi klauzula antykorupcyjn</w:t>
      </w:r>
      <w:r>
        <w:rPr>
          <w:rFonts w:ascii="Trebuchet MS" w:hAnsi="Trebuchet MS" w:cs="Arial"/>
          <w:sz w:val="20"/>
          <w:szCs w:val="20"/>
        </w:rPr>
        <w:t>a stanowiąca Załącznik nr 3 do U</w:t>
      </w:r>
      <w:r w:rsidR="009E79EF" w:rsidRPr="003B7CA3">
        <w:rPr>
          <w:rFonts w:ascii="Trebuchet MS" w:hAnsi="Trebuchet MS" w:cs="Arial"/>
          <w:sz w:val="20"/>
          <w:szCs w:val="20"/>
        </w:rPr>
        <w:t>mowy.</w:t>
      </w:r>
    </w:p>
    <w:p w:rsidR="00466476" w:rsidRDefault="00466476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69528B" w:rsidRDefault="00535C0C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69528B">
        <w:rPr>
          <w:rFonts w:ascii="Trebuchet MS" w:hAnsi="Trebuchet MS" w:cs="Arial"/>
          <w:b/>
          <w:sz w:val="20"/>
          <w:szCs w:val="20"/>
        </w:rPr>
        <w:t>§ 2</w:t>
      </w:r>
    </w:p>
    <w:p w:rsidR="00D65FAC" w:rsidRPr="009565FB" w:rsidRDefault="00C55780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Obowiązki stron U</w:t>
      </w:r>
      <w:r w:rsidR="00535C0C" w:rsidRPr="0069528B">
        <w:rPr>
          <w:rFonts w:ascii="Trebuchet MS" w:hAnsi="Trebuchet MS" w:cs="Arial"/>
          <w:b/>
          <w:sz w:val="20"/>
          <w:szCs w:val="20"/>
        </w:rPr>
        <w:t>mowy</w:t>
      </w:r>
    </w:p>
    <w:p w:rsidR="00D65FAC" w:rsidRDefault="00D65FAC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65FAC">
        <w:rPr>
          <w:rFonts w:ascii="Trebuchet MS" w:hAnsi="Trebuchet MS" w:cs="Arial"/>
          <w:b/>
          <w:sz w:val="20"/>
        </w:rPr>
        <w:t xml:space="preserve">Ośrodek </w:t>
      </w:r>
      <w:r>
        <w:rPr>
          <w:rFonts w:ascii="Trebuchet MS" w:hAnsi="Trebuchet MS" w:cs="Arial"/>
          <w:sz w:val="20"/>
        </w:rPr>
        <w:t xml:space="preserve">zobowiązuje się do </w:t>
      </w:r>
      <w:r w:rsidR="00AF378A">
        <w:rPr>
          <w:rFonts w:ascii="Trebuchet MS" w:hAnsi="Trebuchet MS" w:cs="Arial"/>
          <w:sz w:val="20"/>
        </w:rPr>
        <w:t>zapewnienia</w:t>
      </w:r>
      <w:r>
        <w:rPr>
          <w:rFonts w:ascii="Trebuchet MS" w:hAnsi="Trebuchet MS" w:cs="Arial"/>
          <w:sz w:val="20"/>
        </w:rPr>
        <w:t xml:space="preserve"> pracowników/os</w:t>
      </w:r>
      <w:r w:rsidR="00BE0512">
        <w:rPr>
          <w:rFonts w:ascii="Trebuchet MS" w:hAnsi="Trebuchet MS" w:cs="Arial"/>
          <w:sz w:val="20"/>
        </w:rPr>
        <w:t>ó</w:t>
      </w:r>
      <w:r>
        <w:rPr>
          <w:rFonts w:ascii="Trebuchet MS" w:hAnsi="Trebuchet MS" w:cs="Arial"/>
          <w:sz w:val="20"/>
        </w:rPr>
        <w:t>b:</w:t>
      </w:r>
    </w:p>
    <w:p w:rsidR="001F4FA7" w:rsidRDefault="00D65FAC" w:rsidP="001B3139">
      <w:pPr>
        <w:numPr>
          <w:ilvl w:val="0"/>
          <w:numId w:val="28"/>
        </w:numPr>
        <w:spacing w:before="120" w:after="120"/>
        <w:ind w:left="777" w:hanging="357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sz w:val="20"/>
        </w:rPr>
        <w:t>lekarz</w:t>
      </w:r>
      <w:r w:rsidR="00141B14">
        <w:rPr>
          <w:rFonts w:ascii="Trebuchet MS" w:hAnsi="Trebuchet MS" w:cs="Arial"/>
          <w:sz w:val="20"/>
        </w:rPr>
        <w:t xml:space="preserve">y ginekologów, do zadań których </w:t>
      </w:r>
      <w:r>
        <w:rPr>
          <w:rFonts w:ascii="Trebuchet MS" w:hAnsi="Trebuchet MS" w:cs="Arial"/>
          <w:sz w:val="20"/>
        </w:rPr>
        <w:t xml:space="preserve">należeć będzie poinformowanie pacjentek </w:t>
      </w:r>
      <w:r>
        <w:rPr>
          <w:rFonts w:ascii="Trebuchet MS" w:hAnsi="Trebuchet MS" w:cs="Arial"/>
          <w:sz w:val="20"/>
        </w:rPr>
        <w:br/>
        <w:t xml:space="preserve">w ciąży </w:t>
      </w:r>
      <w:r w:rsidR="008F7724">
        <w:rPr>
          <w:rFonts w:ascii="Trebuchet MS" w:hAnsi="Trebuchet MS" w:cs="Arial"/>
          <w:sz w:val="20"/>
          <w:szCs w:val="20"/>
        </w:rPr>
        <w:t>(do 24.tygodnia)</w:t>
      </w:r>
      <w:r w:rsidR="008F7724" w:rsidRPr="006675C2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</w:rPr>
        <w:t xml:space="preserve">o Projekcie, przekazanie </w:t>
      </w:r>
      <w:r w:rsidRPr="00D65FAC">
        <w:rPr>
          <w:rFonts w:ascii="Trebuchet MS" w:hAnsi="Trebuchet MS" w:cs="Arial"/>
          <w:sz w:val="20"/>
        </w:rPr>
        <w:t>ulotki informacyjnej, zachęcenie do wzięcia udziału w badaniu w kierunku zakażenia wi</w:t>
      </w:r>
      <w:r>
        <w:rPr>
          <w:rFonts w:ascii="Trebuchet MS" w:hAnsi="Trebuchet MS" w:cs="Arial"/>
          <w:sz w:val="20"/>
        </w:rPr>
        <w:t xml:space="preserve">rusem zapalenia wątroby typu C, </w:t>
      </w:r>
      <w:r w:rsidRPr="00D65FAC">
        <w:rPr>
          <w:rFonts w:ascii="Trebuchet MS" w:hAnsi="Trebuchet MS" w:cs="Arial"/>
          <w:sz w:val="20"/>
        </w:rPr>
        <w:t>uzyskanie świadomej zgody od pacjentek na badanie i wypisanie zlecenia badania</w:t>
      </w:r>
    </w:p>
    <w:p w:rsidR="00D65FAC" w:rsidRPr="00DE7EFB" w:rsidRDefault="00D65FAC" w:rsidP="001B3139">
      <w:pPr>
        <w:numPr>
          <w:ilvl w:val="0"/>
          <w:numId w:val="28"/>
        </w:numPr>
        <w:spacing w:before="120" w:after="120"/>
        <w:ind w:left="777" w:hanging="357"/>
        <w:jc w:val="both"/>
        <w:rPr>
          <w:rFonts w:ascii="Trebuchet MS" w:hAnsi="Trebuchet MS" w:cs="Arial"/>
          <w:sz w:val="20"/>
        </w:rPr>
      </w:pPr>
      <w:r w:rsidRPr="00D65FAC">
        <w:rPr>
          <w:rFonts w:ascii="Trebuchet MS" w:hAnsi="Trebuchet MS" w:cs="Arial"/>
          <w:sz w:val="20"/>
        </w:rPr>
        <w:t>osoby pobierające krew do badań</w:t>
      </w:r>
      <w:r w:rsidR="00141B14">
        <w:rPr>
          <w:rFonts w:ascii="Trebuchet MS" w:hAnsi="Trebuchet MS" w:cs="Arial"/>
          <w:sz w:val="20"/>
        </w:rPr>
        <w:t>, do zadań któr</w:t>
      </w:r>
      <w:r w:rsidR="00BE0512">
        <w:rPr>
          <w:rFonts w:ascii="Trebuchet MS" w:hAnsi="Trebuchet MS" w:cs="Arial"/>
          <w:sz w:val="20"/>
        </w:rPr>
        <w:t>ych</w:t>
      </w:r>
      <w:r w:rsidR="00141B14">
        <w:rPr>
          <w:rFonts w:ascii="Trebuchet MS" w:hAnsi="Trebuchet MS" w:cs="Arial"/>
          <w:sz w:val="20"/>
        </w:rPr>
        <w:t xml:space="preserve"> należeć będzie odebranie od pacjentki zlecenia badania i koperty z ankietą, sprawdzenie czy pacjentka pisemnie wyraziła zgodę </w:t>
      </w:r>
      <w:r w:rsidR="00141B14" w:rsidRPr="00DE7EFB">
        <w:rPr>
          <w:rFonts w:ascii="Trebuchet MS" w:hAnsi="Trebuchet MS" w:cs="Arial"/>
          <w:sz w:val="20"/>
        </w:rPr>
        <w:t>na to badanie</w:t>
      </w:r>
      <w:r w:rsidR="00A90299" w:rsidRPr="00DE7EFB">
        <w:rPr>
          <w:rFonts w:ascii="Trebuchet MS" w:hAnsi="Trebuchet MS" w:cs="Arial"/>
          <w:sz w:val="20"/>
        </w:rPr>
        <w:t>, oznakowanie kodami dokumentacji i probówek, pobranie krwi oraz przekazanie</w:t>
      </w:r>
      <w:r w:rsidR="00521439" w:rsidRPr="00DE7EFB">
        <w:rPr>
          <w:rFonts w:ascii="Trebuchet MS" w:hAnsi="Trebuchet MS" w:cs="Arial"/>
          <w:sz w:val="20"/>
        </w:rPr>
        <w:t xml:space="preserve"> probówek i dokumentacji osobie przygotowującej próbki do przechowywania i transportu do siedziby Zamawiającego</w:t>
      </w:r>
    </w:p>
    <w:p w:rsidR="00D65FAC" w:rsidRPr="00DE7EFB" w:rsidRDefault="00D65FAC" w:rsidP="001B3139">
      <w:pPr>
        <w:numPr>
          <w:ilvl w:val="0"/>
          <w:numId w:val="28"/>
        </w:numPr>
        <w:spacing w:before="120" w:after="120"/>
        <w:ind w:left="777" w:hanging="357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osoby przygotowujące próbki do przechowywania i transportu do siedziby </w:t>
      </w:r>
      <w:r w:rsidR="00521439" w:rsidRPr="00DE7EFB">
        <w:rPr>
          <w:rFonts w:ascii="Trebuchet MS" w:hAnsi="Trebuchet MS" w:cs="Arial"/>
          <w:sz w:val="20"/>
        </w:rPr>
        <w:t>Zamawiającego, do zadań któr</w:t>
      </w:r>
      <w:r w:rsidR="00BE0512" w:rsidRPr="00DE7EFB">
        <w:rPr>
          <w:rFonts w:ascii="Trebuchet MS" w:hAnsi="Trebuchet MS" w:cs="Arial"/>
          <w:sz w:val="20"/>
        </w:rPr>
        <w:t>ych</w:t>
      </w:r>
      <w:r w:rsidR="00521439" w:rsidRPr="00DE7EFB">
        <w:rPr>
          <w:rFonts w:ascii="Trebuchet MS" w:hAnsi="Trebuchet MS" w:cs="Arial"/>
          <w:sz w:val="20"/>
        </w:rPr>
        <w:t xml:space="preserve"> należeć będzie przygotowanie próbek do przechowywania w zamrożeniu, przechowywanie dokumentacji oraz </w:t>
      </w:r>
      <w:r w:rsidR="00521439" w:rsidRPr="00DE7EFB">
        <w:rPr>
          <w:rFonts w:ascii="Trebuchet MS" w:hAnsi="Trebuchet MS"/>
          <w:sz w:val="20"/>
          <w:szCs w:val="20"/>
          <w:lang w:eastAsia="pl-PL"/>
        </w:rPr>
        <w:t>odpowiednie przygotowanie próbek surowicy oraz dokumentacji do transportu</w:t>
      </w:r>
      <w:r w:rsidR="00FE4B4F">
        <w:rPr>
          <w:rFonts w:ascii="Trebuchet MS" w:hAnsi="Trebuchet MS"/>
          <w:sz w:val="20"/>
          <w:szCs w:val="20"/>
          <w:lang w:eastAsia="pl-PL"/>
        </w:rPr>
        <w:t xml:space="preserve"> </w:t>
      </w:r>
      <w:r w:rsidR="00521439" w:rsidRPr="00DE7EFB">
        <w:rPr>
          <w:rFonts w:ascii="Trebuchet MS" w:hAnsi="Trebuchet MS" w:cs="Arial"/>
          <w:sz w:val="20"/>
        </w:rPr>
        <w:t>do siedziby Zamawiającego</w:t>
      </w:r>
    </w:p>
    <w:p w:rsidR="001F4FA7" w:rsidRPr="00DE7EFB" w:rsidRDefault="005347D4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>zobowiązany jest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 xml:space="preserve">do zapewnienia </w:t>
      </w:r>
      <w:r w:rsidR="00E20A11" w:rsidRPr="00DE7EFB">
        <w:rPr>
          <w:rFonts w:ascii="Trebuchet MS" w:hAnsi="Trebuchet MS" w:cs="Arial"/>
          <w:sz w:val="20"/>
        </w:rPr>
        <w:t xml:space="preserve">przestrzegania przez pracowników/osoby, </w:t>
      </w:r>
      <w:r w:rsidR="003F67D6" w:rsidRPr="00DE7EFB">
        <w:rPr>
          <w:rFonts w:ascii="Trebuchet MS" w:hAnsi="Trebuchet MS" w:cs="Arial"/>
          <w:sz w:val="20"/>
        </w:rPr>
        <w:br/>
      </w:r>
      <w:r w:rsidR="00E20A11" w:rsidRPr="00DE7EFB">
        <w:rPr>
          <w:rFonts w:ascii="Trebuchet MS" w:hAnsi="Trebuchet MS" w:cs="Arial"/>
          <w:sz w:val="20"/>
        </w:rPr>
        <w:t>o których mowa w ust.1</w:t>
      </w:r>
      <w:r w:rsidR="00BE0512" w:rsidRPr="00DE7EFB">
        <w:rPr>
          <w:rFonts w:ascii="Trebuchet MS" w:hAnsi="Trebuchet MS" w:cs="Arial"/>
          <w:sz w:val="20"/>
        </w:rPr>
        <w:t>,</w:t>
      </w:r>
      <w:r w:rsidR="00E20A11" w:rsidRPr="00DE7EFB">
        <w:rPr>
          <w:rFonts w:ascii="Trebuchet MS" w:hAnsi="Trebuchet MS" w:cs="Arial"/>
          <w:sz w:val="20"/>
        </w:rPr>
        <w:t xml:space="preserve"> procedur i instrukcji przekazanych przez Zamawiającego.</w:t>
      </w:r>
    </w:p>
    <w:p w:rsidR="007508C1" w:rsidRPr="00DE7EFB" w:rsidRDefault="003F67D6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7508C1" w:rsidRPr="00DE7EFB">
        <w:rPr>
          <w:rFonts w:ascii="Trebuchet MS" w:hAnsi="Trebuchet MS" w:cs="Arial"/>
          <w:sz w:val="20"/>
          <w:szCs w:val="20"/>
        </w:rPr>
        <w:t xml:space="preserve"> gwarantuje, iż osoby biorące udział w Badaniu </w:t>
      </w:r>
      <w:r w:rsidRPr="00DE7EFB">
        <w:rPr>
          <w:rFonts w:ascii="Trebuchet MS" w:hAnsi="Trebuchet MS" w:cs="Arial"/>
          <w:sz w:val="20"/>
          <w:szCs w:val="20"/>
        </w:rPr>
        <w:t xml:space="preserve">posiadają </w:t>
      </w:r>
      <w:r w:rsidR="007508C1" w:rsidRPr="00DE7EFB">
        <w:rPr>
          <w:rFonts w:ascii="Trebuchet MS" w:hAnsi="Trebuchet MS" w:cs="Arial"/>
          <w:sz w:val="20"/>
          <w:szCs w:val="20"/>
        </w:rPr>
        <w:t>odpowiednie kwalifikacje, umiejętności i wiedzę</w:t>
      </w:r>
      <w:r w:rsidR="00C55780" w:rsidRPr="00DE7EFB">
        <w:rPr>
          <w:rFonts w:ascii="Trebuchet MS" w:hAnsi="Trebuchet MS" w:cs="Arial"/>
          <w:sz w:val="20"/>
          <w:szCs w:val="20"/>
        </w:rPr>
        <w:t xml:space="preserve"> niezbędne do wykonania U</w:t>
      </w:r>
      <w:r w:rsidR="007508C1" w:rsidRPr="00DE7EFB">
        <w:rPr>
          <w:rFonts w:ascii="Trebuchet MS" w:hAnsi="Trebuchet MS" w:cs="Arial"/>
          <w:sz w:val="20"/>
          <w:szCs w:val="20"/>
        </w:rPr>
        <w:t>mowy.</w:t>
      </w:r>
    </w:p>
    <w:p w:rsidR="00C93C5C" w:rsidRPr="00DE7EFB" w:rsidRDefault="005F0671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C93C5C" w:rsidRPr="00DE7EFB">
        <w:rPr>
          <w:rFonts w:ascii="Trebuchet MS" w:hAnsi="Trebuchet MS" w:cs="Arial"/>
          <w:sz w:val="20"/>
        </w:rPr>
        <w:t xml:space="preserve">zobowiązuje się do umożliwienia </w:t>
      </w:r>
      <w:r w:rsidR="003F67D6" w:rsidRPr="00DE7EFB">
        <w:rPr>
          <w:rFonts w:ascii="Trebuchet MS" w:hAnsi="Trebuchet MS" w:cs="Arial"/>
          <w:sz w:val="20"/>
        </w:rPr>
        <w:t>osobom</w:t>
      </w:r>
      <w:r w:rsidR="001064C2" w:rsidRPr="00DE7EFB">
        <w:rPr>
          <w:rFonts w:ascii="Trebuchet MS" w:hAnsi="Trebuchet MS" w:cs="Arial"/>
          <w:sz w:val="20"/>
        </w:rPr>
        <w:t>,</w:t>
      </w:r>
      <w:r w:rsidR="003F67D6" w:rsidRPr="00DE7EFB">
        <w:rPr>
          <w:rFonts w:ascii="Trebuchet MS" w:hAnsi="Trebuchet MS" w:cs="Arial"/>
          <w:sz w:val="20"/>
        </w:rPr>
        <w:t xml:space="preserve"> o których mowa w ust.1</w:t>
      </w:r>
      <w:r w:rsidR="00BE0512" w:rsidRPr="00DE7EFB">
        <w:rPr>
          <w:rFonts w:ascii="Trebuchet MS" w:hAnsi="Trebuchet MS" w:cs="Arial"/>
          <w:sz w:val="20"/>
        </w:rPr>
        <w:t>,</w:t>
      </w:r>
      <w:r w:rsidR="00C93C5C" w:rsidRPr="00DE7EFB">
        <w:rPr>
          <w:rFonts w:ascii="Trebuchet MS" w:hAnsi="Trebuchet MS" w:cs="Arial"/>
          <w:sz w:val="20"/>
        </w:rPr>
        <w:t xml:space="preserve"> przechowywania </w:t>
      </w:r>
      <w:r w:rsidR="003F67D6" w:rsidRPr="00DE7EFB">
        <w:rPr>
          <w:rFonts w:ascii="Trebuchet MS" w:hAnsi="Trebuchet MS" w:cs="Arial"/>
          <w:sz w:val="20"/>
        </w:rPr>
        <w:br/>
      </w:r>
      <w:r w:rsidR="00C93C5C" w:rsidRPr="00DE7EFB">
        <w:rPr>
          <w:rFonts w:ascii="Trebuchet MS" w:hAnsi="Trebuchet MS" w:cs="Arial"/>
          <w:sz w:val="20"/>
        </w:rPr>
        <w:t xml:space="preserve">na terenie </w:t>
      </w:r>
      <w:r w:rsidR="00F83DC5" w:rsidRPr="00DE7EFB">
        <w:rPr>
          <w:rFonts w:ascii="Trebuchet MS" w:hAnsi="Trebuchet MS" w:cs="Arial"/>
          <w:sz w:val="20"/>
        </w:rPr>
        <w:t>swojej placówki</w:t>
      </w:r>
      <w:smartTag w:uri="isiresearchsoft-com/cwyw" w:element="citation">
        <w:r w:rsidR="00C93C5C" w:rsidRPr="00DE7EFB">
          <w:rPr>
            <w:rFonts w:ascii="Trebuchet MS" w:hAnsi="Trebuchet MS" w:cs="Arial"/>
            <w:sz w:val="20"/>
          </w:rPr>
          <w:t>(lub w innym zaakceptowanym przez Strony miejscu)</w:t>
        </w:r>
      </w:smartTag>
      <w:r w:rsidR="00C93C5C" w:rsidRPr="00DE7EFB">
        <w:rPr>
          <w:rFonts w:ascii="Trebuchet MS" w:hAnsi="Trebuchet MS" w:cs="Arial"/>
          <w:sz w:val="20"/>
        </w:rPr>
        <w:t xml:space="preserve"> dokumentacji Badania oraz materiału biologicznego. </w:t>
      </w:r>
      <w:r w:rsidR="001064C2" w:rsidRPr="00DE7EFB">
        <w:rPr>
          <w:rFonts w:ascii="Trebuchet MS" w:hAnsi="Trebuchet MS" w:cs="Arial"/>
          <w:sz w:val="20"/>
        </w:rPr>
        <w:t>Ośrodek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="00C93C5C" w:rsidRPr="00DE7EFB">
        <w:rPr>
          <w:rFonts w:ascii="Trebuchet MS" w:hAnsi="Trebuchet MS" w:cs="Arial"/>
          <w:sz w:val="20"/>
        </w:rPr>
        <w:t xml:space="preserve">umożliwi przechowywanie tych danych oraz materiału biologicznego w sposób bezpieczny, profesjonalny i zgodny z Procedurą </w:t>
      </w:r>
      <w:r w:rsidR="00E17CD7" w:rsidRPr="00DE7EFB">
        <w:rPr>
          <w:rFonts w:ascii="Trebuchet MS" w:hAnsi="Trebuchet MS" w:cs="Arial"/>
          <w:sz w:val="20"/>
        </w:rPr>
        <w:t>Postępowania</w:t>
      </w:r>
      <w:r w:rsidR="00C93C5C" w:rsidRPr="00DE7EFB">
        <w:rPr>
          <w:rFonts w:ascii="Trebuchet MS" w:hAnsi="Trebuchet MS" w:cs="Arial"/>
          <w:sz w:val="20"/>
        </w:rPr>
        <w:t xml:space="preserve">. </w:t>
      </w:r>
    </w:p>
    <w:p w:rsidR="009636BE" w:rsidRPr="00DE7EFB" w:rsidRDefault="005F0671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9636BE" w:rsidRPr="00DE7EFB">
        <w:rPr>
          <w:rFonts w:ascii="Trebuchet MS" w:hAnsi="Trebuchet MS" w:cs="Arial"/>
          <w:sz w:val="20"/>
        </w:rPr>
        <w:t>zobowiązuje się do ozna</w:t>
      </w:r>
      <w:r w:rsidR="00C6773C" w:rsidRPr="00DE7EFB">
        <w:rPr>
          <w:rFonts w:ascii="Trebuchet MS" w:hAnsi="Trebuchet MS" w:cs="Arial"/>
          <w:sz w:val="20"/>
        </w:rPr>
        <w:t>kowa</w:t>
      </w:r>
      <w:r w:rsidR="009636BE" w:rsidRPr="00DE7EFB">
        <w:rPr>
          <w:rFonts w:ascii="Trebuchet MS" w:hAnsi="Trebuchet MS" w:cs="Arial"/>
          <w:sz w:val="20"/>
        </w:rPr>
        <w:t xml:space="preserve">nia materiału biologicznego zgodnie z Procedurą </w:t>
      </w:r>
      <w:r w:rsidR="00E17CD7" w:rsidRPr="00DE7EFB">
        <w:rPr>
          <w:rFonts w:ascii="Trebuchet MS" w:hAnsi="Trebuchet MS" w:cs="Arial"/>
          <w:sz w:val="20"/>
        </w:rPr>
        <w:t>Postępowania</w:t>
      </w:r>
      <w:r w:rsidR="009636BE" w:rsidRPr="00DE7EFB">
        <w:rPr>
          <w:rFonts w:ascii="Trebuchet MS" w:hAnsi="Trebuchet MS" w:cs="Arial"/>
          <w:sz w:val="20"/>
        </w:rPr>
        <w:t>.</w:t>
      </w:r>
    </w:p>
    <w:p w:rsidR="00D47DC5" w:rsidRPr="00DE7EFB" w:rsidRDefault="005F0671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D47DC5" w:rsidRPr="00DE7EFB">
        <w:rPr>
          <w:rFonts w:ascii="Trebuchet MS" w:hAnsi="Trebuchet MS" w:cs="Arial"/>
          <w:sz w:val="20"/>
        </w:rPr>
        <w:t xml:space="preserve">zobowiązuje się wydać na każde żądanie Zamawiającego wszelkie materiały zgromadzone i przygotowane w trakcie wykonania przedmiotu Umowy, </w:t>
      </w:r>
      <w:r w:rsidR="00C95E5B" w:rsidRPr="00DE7EFB">
        <w:rPr>
          <w:rFonts w:ascii="Trebuchet MS" w:hAnsi="Trebuchet MS" w:cs="Arial"/>
          <w:sz w:val="20"/>
        </w:rPr>
        <w:t>tj.</w:t>
      </w:r>
      <w:r w:rsidR="00FE4B4F">
        <w:rPr>
          <w:rFonts w:ascii="Trebuchet MS" w:hAnsi="Trebuchet MS" w:cs="Arial"/>
          <w:sz w:val="20"/>
        </w:rPr>
        <w:t xml:space="preserve"> </w:t>
      </w:r>
      <w:r w:rsidR="00EE1384" w:rsidRPr="00DE7EFB">
        <w:rPr>
          <w:rFonts w:ascii="Trebuchet MS" w:hAnsi="Trebuchet MS" w:cs="Arial"/>
          <w:sz w:val="20"/>
        </w:rPr>
        <w:t xml:space="preserve">zlecenia badania i </w:t>
      </w:r>
      <w:r w:rsidR="00D47DC5" w:rsidRPr="00DE7EFB">
        <w:rPr>
          <w:rFonts w:ascii="Trebuchet MS" w:hAnsi="Trebuchet MS" w:cs="Arial"/>
          <w:sz w:val="20"/>
        </w:rPr>
        <w:t>ankiety wypełnione przez pacjent</w:t>
      </w:r>
      <w:r w:rsidR="003F67D6" w:rsidRPr="00DE7EFB">
        <w:rPr>
          <w:rFonts w:ascii="Trebuchet MS" w:hAnsi="Trebuchet MS" w:cs="Arial"/>
          <w:sz w:val="20"/>
        </w:rPr>
        <w:t>ki</w:t>
      </w:r>
      <w:r w:rsidR="00D47DC5" w:rsidRPr="00DE7EFB">
        <w:rPr>
          <w:rFonts w:ascii="Trebuchet MS" w:hAnsi="Trebuchet MS" w:cs="Arial"/>
          <w:sz w:val="20"/>
        </w:rPr>
        <w:t xml:space="preserve">, zgodnie z Procedurą </w:t>
      </w:r>
      <w:r w:rsidR="00E17CD7" w:rsidRPr="00DE7EFB">
        <w:rPr>
          <w:rFonts w:ascii="Trebuchet MS" w:hAnsi="Trebuchet MS" w:cs="Arial"/>
          <w:sz w:val="20"/>
        </w:rPr>
        <w:t>Postępowania</w:t>
      </w:r>
      <w:r w:rsidR="00D47DC5" w:rsidRPr="00DE7EFB">
        <w:rPr>
          <w:rFonts w:ascii="Trebuchet MS" w:hAnsi="Trebuchet MS" w:cs="Arial"/>
          <w:sz w:val="20"/>
        </w:rPr>
        <w:t>.</w:t>
      </w:r>
    </w:p>
    <w:p w:rsidR="009E79EF" w:rsidRPr="0051036E" w:rsidRDefault="00262699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color w:val="FF0000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Zamawiający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114B52" w:rsidRPr="00DE7EFB">
        <w:rPr>
          <w:rFonts w:ascii="Trebuchet MS" w:hAnsi="Trebuchet MS" w:cs="Arial"/>
          <w:sz w:val="20"/>
          <w:szCs w:val="20"/>
        </w:rPr>
        <w:t>zobowiązuje się dostarczyć niezbędny sprzęt laboratoryjny</w:t>
      </w:r>
      <w:r w:rsidR="009B1B21" w:rsidRPr="00DE7EFB">
        <w:rPr>
          <w:rFonts w:ascii="Trebuchet MS" w:hAnsi="Trebuchet MS" w:cs="Arial"/>
          <w:sz w:val="20"/>
          <w:szCs w:val="20"/>
        </w:rPr>
        <w:t xml:space="preserve"> zgodny z wymogami jakości</w:t>
      </w:r>
      <w:r w:rsidR="00114B52" w:rsidRPr="00DE7EFB">
        <w:rPr>
          <w:rFonts w:ascii="Trebuchet MS" w:hAnsi="Trebuchet MS" w:cs="Arial"/>
          <w:sz w:val="20"/>
          <w:szCs w:val="20"/>
        </w:rPr>
        <w:t xml:space="preserve">, tj. probówki typu </w:t>
      </w:r>
      <w:r w:rsidR="00466476" w:rsidRPr="00DE7EFB">
        <w:rPr>
          <w:rFonts w:ascii="Trebuchet MS" w:hAnsi="Trebuchet MS" w:cs="Arial"/>
          <w:sz w:val="20"/>
          <w:szCs w:val="20"/>
        </w:rPr>
        <w:t>E</w:t>
      </w:r>
      <w:r w:rsidR="00114B52" w:rsidRPr="00DE7EFB">
        <w:rPr>
          <w:rFonts w:ascii="Trebuchet MS" w:hAnsi="Trebuchet MS" w:cs="Arial"/>
          <w:sz w:val="20"/>
          <w:szCs w:val="20"/>
        </w:rPr>
        <w:t>ppendorf</w:t>
      </w:r>
      <w:r w:rsidR="00114B52" w:rsidRPr="00114B52">
        <w:rPr>
          <w:rFonts w:ascii="Trebuchet MS" w:hAnsi="Trebuchet MS" w:cs="Arial"/>
          <w:sz w:val="20"/>
          <w:szCs w:val="20"/>
        </w:rPr>
        <w:t xml:space="preserve"> oraz pudełka do przechowywania materiału biologicznego. </w:t>
      </w:r>
      <w:r w:rsidR="00114B52" w:rsidRPr="00DE7EFB">
        <w:rPr>
          <w:rFonts w:ascii="Trebuchet MS" w:hAnsi="Trebuchet MS" w:cs="Arial"/>
          <w:sz w:val="20"/>
          <w:szCs w:val="20"/>
        </w:rPr>
        <w:lastRenderedPageBreak/>
        <w:t xml:space="preserve">Pozostały drobny sprzęt laboratoryjny (końcówki do pipet oraz rękawiczki), sprzęt do pobrań, oraz koszt wykonania usługi przez laboratorium Zamawiający uwzględnił w wynagrodzeniu należnym </w:t>
      </w:r>
      <w:r w:rsidR="00DE7EFB" w:rsidRPr="00DE7EFB">
        <w:rPr>
          <w:rFonts w:ascii="Trebuchet MS" w:hAnsi="Trebuchet MS" w:cs="Arial"/>
          <w:sz w:val="20"/>
          <w:szCs w:val="20"/>
        </w:rPr>
        <w:t xml:space="preserve">Ośrodkowi </w:t>
      </w:r>
      <w:r w:rsidR="005F0671" w:rsidRPr="00DE7EFB">
        <w:rPr>
          <w:rFonts w:ascii="Trebuchet MS" w:hAnsi="Trebuchet MS" w:cs="Arial"/>
          <w:sz w:val="20"/>
          <w:szCs w:val="20"/>
        </w:rPr>
        <w:t xml:space="preserve">za przeprowadzenie rekrutacji pacjentek do badania  oraz </w:t>
      </w:r>
      <w:r w:rsidR="00EE1384" w:rsidRPr="00DE7EFB">
        <w:rPr>
          <w:rFonts w:ascii="Trebuchet MS" w:hAnsi="Trebuchet MS" w:cs="Arial"/>
          <w:sz w:val="20"/>
          <w:szCs w:val="20"/>
        </w:rPr>
        <w:t xml:space="preserve">wykonania </w:t>
      </w:r>
      <w:r w:rsidR="005F0671" w:rsidRPr="00DE7EFB">
        <w:rPr>
          <w:rFonts w:ascii="Trebuchet MS" w:hAnsi="Trebuchet MS" w:cs="Arial"/>
          <w:sz w:val="20"/>
          <w:szCs w:val="20"/>
        </w:rPr>
        <w:t>pobrań próbek krwi</w:t>
      </w:r>
      <w:r w:rsidR="002313A1" w:rsidRPr="00DE7EFB">
        <w:rPr>
          <w:rFonts w:ascii="Trebuchet MS" w:hAnsi="Trebuchet MS" w:cs="Arial"/>
          <w:sz w:val="20"/>
          <w:szCs w:val="20"/>
        </w:rPr>
        <w:t>.</w:t>
      </w:r>
      <w:r w:rsidR="002313A1" w:rsidRPr="0051036E">
        <w:rPr>
          <w:rFonts w:ascii="Trebuchet MS" w:hAnsi="Trebuchet MS" w:cs="Arial"/>
          <w:color w:val="FF0000"/>
          <w:sz w:val="20"/>
          <w:szCs w:val="20"/>
        </w:rPr>
        <w:t xml:space="preserve"> </w:t>
      </w:r>
    </w:p>
    <w:p w:rsidR="00262699" w:rsidRPr="00C33381" w:rsidRDefault="00262699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466476">
        <w:rPr>
          <w:rFonts w:ascii="Trebuchet MS" w:hAnsi="Trebuchet MS" w:cs="Arial"/>
          <w:b/>
          <w:sz w:val="20"/>
        </w:rPr>
        <w:t xml:space="preserve">Zamawiający </w:t>
      </w:r>
      <w:r w:rsidRPr="00466476">
        <w:rPr>
          <w:rFonts w:ascii="Trebuchet MS" w:hAnsi="Trebuchet MS" w:cs="Arial"/>
          <w:sz w:val="20"/>
        </w:rPr>
        <w:t xml:space="preserve">zobowiązuje się do przekazania </w:t>
      </w:r>
      <w:r w:rsidR="001064C2" w:rsidRPr="00466476">
        <w:rPr>
          <w:rFonts w:ascii="Trebuchet MS" w:hAnsi="Trebuchet MS" w:cs="Arial"/>
          <w:sz w:val="20"/>
        </w:rPr>
        <w:t>Ośrodkowi</w:t>
      </w:r>
      <w:r w:rsidRPr="00466476">
        <w:rPr>
          <w:rFonts w:ascii="Trebuchet MS" w:hAnsi="Trebuchet MS" w:cs="Arial"/>
          <w:sz w:val="20"/>
        </w:rPr>
        <w:t xml:space="preserve"> pełnej dokumentacji niezbędnej </w:t>
      </w:r>
      <w:r w:rsidRPr="00466476">
        <w:rPr>
          <w:rFonts w:ascii="Trebuchet MS" w:hAnsi="Trebuchet MS" w:cs="Arial"/>
          <w:sz w:val="20"/>
        </w:rPr>
        <w:br/>
      </w:r>
      <w:r w:rsidRPr="004F4365">
        <w:rPr>
          <w:rFonts w:ascii="Trebuchet MS" w:hAnsi="Trebuchet MS" w:cs="Arial"/>
          <w:sz w:val="20"/>
        </w:rPr>
        <w:t xml:space="preserve">do prowadzenia </w:t>
      </w:r>
      <w:r>
        <w:rPr>
          <w:rFonts w:ascii="Trebuchet MS" w:hAnsi="Trebuchet MS" w:cs="Arial"/>
          <w:sz w:val="20"/>
        </w:rPr>
        <w:t>B</w:t>
      </w:r>
      <w:r w:rsidRPr="004F4365">
        <w:rPr>
          <w:rFonts w:ascii="Trebuchet MS" w:hAnsi="Trebuchet MS" w:cs="Arial"/>
          <w:sz w:val="20"/>
        </w:rPr>
        <w:t>adania</w:t>
      </w:r>
      <w:r>
        <w:rPr>
          <w:rFonts w:ascii="Trebuchet MS" w:hAnsi="Trebuchet MS" w:cs="Arial"/>
          <w:sz w:val="20"/>
        </w:rPr>
        <w:t>:</w:t>
      </w:r>
    </w:p>
    <w:p w:rsidR="00262699" w:rsidRPr="00C33381" w:rsidRDefault="00724695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C33381">
        <w:rPr>
          <w:rFonts w:ascii="Trebuchet MS" w:hAnsi="Trebuchet MS"/>
          <w:sz w:val="20"/>
          <w:szCs w:val="20"/>
        </w:rPr>
        <w:t>P</w:t>
      </w:r>
      <w:r w:rsidR="00262699" w:rsidRPr="00C33381">
        <w:rPr>
          <w:rFonts w:ascii="Trebuchet MS" w:hAnsi="Trebuchet MS"/>
          <w:sz w:val="20"/>
          <w:szCs w:val="20"/>
        </w:rPr>
        <w:t>rocedur</w:t>
      </w:r>
      <w:r w:rsidR="00E17CD7">
        <w:rPr>
          <w:rFonts w:ascii="Trebuchet MS" w:hAnsi="Trebuchet MS"/>
          <w:sz w:val="20"/>
          <w:szCs w:val="20"/>
        </w:rPr>
        <w:t>y</w:t>
      </w:r>
      <w:ins w:id="1" w:author="Joanna Koślińska" w:date="2014-04-17T12:21:00Z">
        <w:r>
          <w:rPr>
            <w:rFonts w:ascii="Trebuchet MS" w:hAnsi="Trebuchet MS"/>
            <w:sz w:val="20"/>
            <w:szCs w:val="20"/>
          </w:rPr>
          <w:t xml:space="preserve"> </w:t>
        </w:r>
      </w:ins>
      <w:r w:rsidR="00E17CD7">
        <w:rPr>
          <w:rFonts w:ascii="Trebuchet MS" w:hAnsi="Trebuchet MS"/>
          <w:sz w:val="20"/>
          <w:szCs w:val="20"/>
        </w:rPr>
        <w:t>postępowania</w:t>
      </w:r>
      <w:r w:rsidR="00262699" w:rsidRPr="00C33381">
        <w:rPr>
          <w:rFonts w:ascii="Trebuchet MS" w:hAnsi="Trebuchet MS"/>
          <w:sz w:val="20"/>
          <w:szCs w:val="20"/>
        </w:rPr>
        <w:t>,</w:t>
      </w:r>
    </w:p>
    <w:p w:rsidR="001064C2" w:rsidRDefault="00262699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1064C2">
        <w:rPr>
          <w:rFonts w:ascii="Trebuchet MS" w:hAnsi="Trebuchet MS"/>
          <w:sz w:val="20"/>
          <w:szCs w:val="20"/>
        </w:rPr>
        <w:t xml:space="preserve">materiałów informacyjnych dla personelu medycznego </w:t>
      </w:r>
      <w:r w:rsidR="00E17CD7">
        <w:rPr>
          <w:rFonts w:ascii="Trebuchet MS" w:hAnsi="Trebuchet MS"/>
          <w:sz w:val="20"/>
          <w:szCs w:val="20"/>
        </w:rPr>
        <w:t>(instrukcje),</w:t>
      </w:r>
    </w:p>
    <w:p w:rsidR="00262699" w:rsidRPr="001064C2" w:rsidRDefault="00262699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1064C2">
        <w:rPr>
          <w:rFonts w:ascii="Trebuchet MS" w:hAnsi="Trebuchet MS"/>
          <w:sz w:val="20"/>
          <w:szCs w:val="20"/>
        </w:rPr>
        <w:t>broszur</w:t>
      </w:r>
      <w:r w:rsidR="00EE1384">
        <w:rPr>
          <w:rFonts w:ascii="Trebuchet MS" w:hAnsi="Trebuchet MS"/>
          <w:sz w:val="20"/>
          <w:szCs w:val="20"/>
        </w:rPr>
        <w:t>e</w:t>
      </w:r>
      <w:r w:rsidRPr="001064C2">
        <w:rPr>
          <w:rFonts w:ascii="Trebuchet MS" w:hAnsi="Trebuchet MS"/>
          <w:sz w:val="20"/>
          <w:szCs w:val="20"/>
        </w:rPr>
        <w:t>k informacyjn</w:t>
      </w:r>
      <w:r w:rsidR="00EE1384">
        <w:rPr>
          <w:rFonts w:ascii="Trebuchet MS" w:hAnsi="Trebuchet MS"/>
          <w:sz w:val="20"/>
          <w:szCs w:val="20"/>
        </w:rPr>
        <w:t>ych</w:t>
      </w:r>
      <w:r w:rsidRPr="001064C2">
        <w:rPr>
          <w:rFonts w:ascii="Trebuchet MS" w:hAnsi="Trebuchet MS"/>
          <w:sz w:val="20"/>
          <w:szCs w:val="20"/>
        </w:rPr>
        <w:t xml:space="preserve"> dla pacjent</w:t>
      </w:r>
      <w:r w:rsidR="001064C2">
        <w:rPr>
          <w:rFonts w:ascii="Trebuchet MS" w:hAnsi="Trebuchet MS"/>
          <w:sz w:val="20"/>
          <w:szCs w:val="20"/>
        </w:rPr>
        <w:t>ek</w:t>
      </w:r>
      <w:r w:rsidRPr="001064C2">
        <w:rPr>
          <w:rFonts w:ascii="Trebuchet MS" w:hAnsi="Trebuchet MS"/>
          <w:sz w:val="20"/>
          <w:szCs w:val="20"/>
        </w:rPr>
        <w:t>,</w:t>
      </w:r>
    </w:p>
    <w:p w:rsidR="00262699" w:rsidRPr="00C33381" w:rsidRDefault="00262699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C33381">
        <w:rPr>
          <w:rFonts w:ascii="Trebuchet MS" w:hAnsi="Trebuchet MS"/>
          <w:sz w:val="20"/>
          <w:szCs w:val="20"/>
        </w:rPr>
        <w:t>ankiet dotycząc</w:t>
      </w:r>
      <w:r w:rsidR="00EE1384">
        <w:rPr>
          <w:rFonts w:ascii="Trebuchet MS" w:hAnsi="Trebuchet MS"/>
          <w:sz w:val="20"/>
          <w:szCs w:val="20"/>
        </w:rPr>
        <w:t>ych</w:t>
      </w:r>
      <w:r w:rsidRPr="00C33381">
        <w:rPr>
          <w:rFonts w:ascii="Trebuchet MS" w:hAnsi="Trebuchet MS"/>
          <w:sz w:val="20"/>
          <w:szCs w:val="20"/>
        </w:rPr>
        <w:t xml:space="preserve"> czynników ryzyka </w:t>
      </w:r>
      <w:proofErr w:type="spellStart"/>
      <w:r w:rsidRPr="00C33381">
        <w:rPr>
          <w:rFonts w:ascii="Trebuchet MS" w:hAnsi="Trebuchet MS"/>
          <w:sz w:val="20"/>
          <w:szCs w:val="20"/>
        </w:rPr>
        <w:t>wzw</w:t>
      </w:r>
      <w:proofErr w:type="spellEnd"/>
      <w:r w:rsidRPr="00C33381">
        <w:rPr>
          <w:rFonts w:ascii="Trebuchet MS" w:hAnsi="Trebuchet MS"/>
          <w:sz w:val="20"/>
          <w:szCs w:val="20"/>
        </w:rPr>
        <w:t xml:space="preserve"> C,</w:t>
      </w:r>
    </w:p>
    <w:p w:rsidR="00262699" w:rsidRPr="001064C2" w:rsidRDefault="00262699" w:rsidP="001064C2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1064C2">
        <w:rPr>
          <w:rFonts w:ascii="Trebuchet MS" w:hAnsi="Trebuchet MS"/>
          <w:sz w:val="20"/>
          <w:szCs w:val="20"/>
        </w:rPr>
        <w:t>formularz</w:t>
      </w:r>
      <w:r w:rsidR="002313A1" w:rsidRPr="001064C2">
        <w:rPr>
          <w:rFonts w:ascii="Trebuchet MS" w:hAnsi="Trebuchet MS"/>
          <w:sz w:val="20"/>
          <w:szCs w:val="20"/>
        </w:rPr>
        <w:t>y</w:t>
      </w:r>
      <w:r w:rsidRPr="001064C2">
        <w:rPr>
          <w:rFonts w:ascii="Trebuchet MS" w:hAnsi="Trebuchet MS"/>
          <w:sz w:val="20"/>
          <w:szCs w:val="20"/>
        </w:rPr>
        <w:t xml:space="preserve"> zlecenia</w:t>
      </w:r>
      <w:r w:rsidR="00E47C4E" w:rsidRPr="001064C2">
        <w:rPr>
          <w:rFonts w:ascii="Trebuchet MS" w:hAnsi="Trebuchet MS"/>
          <w:sz w:val="20"/>
          <w:szCs w:val="20"/>
        </w:rPr>
        <w:t xml:space="preserve"> badania </w:t>
      </w:r>
      <w:r w:rsidR="003D5FA9" w:rsidRPr="001064C2">
        <w:rPr>
          <w:rFonts w:ascii="Trebuchet MS" w:hAnsi="Trebuchet MS"/>
          <w:sz w:val="20"/>
          <w:szCs w:val="20"/>
        </w:rPr>
        <w:t>laboratoryjnego</w:t>
      </w:r>
      <w:r w:rsidR="00E17CD7">
        <w:rPr>
          <w:rFonts w:ascii="Trebuchet MS" w:hAnsi="Trebuchet MS"/>
          <w:sz w:val="20"/>
          <w:szCs w:val="20"/>
        </w:rPr>
        <w:t xml:space="preserve"> ze zgodą,</w:t>
      </w:r>
    </w:p>
    <w:p w:rsidR="00262699" w:rsidRPr="009565FB" w:rsidRDefault="00EB2B5B" w:rsidP="003F67D6">
      <w:pPr>
        <w:numPr>
          <w:ilvl w:val="0"/>
          <w:numId w:val="27"/>
        </w:numPr>
        <w:spacing w:before="120" w:after="120"/>
        <w:rPr>
          <w:rFonts w:ascii="Trebuchet MS" w:hAnsi="Trebuchet MS"/>
          <w:sz w:val="20"/>
          <w:szCs w:val="20"/>
        </w:rPr>
      </w:pPr>
      <w:r w:rsidRPr="009565FB">
        <w:rPr>
          <w:rFonts w:ascii="Trebuchet MS" w:hAnsi="Trebuchet MS"/>
          <w:sz w:val="20"/>
          <w:szCs w:val="20"/>
        </w:rPr>
        <w:t>wzo</w:t>
      </w:r>
      <w:r w:rsidR="002313A1" w:rsidRPr="009565FB">
        <w:rPr>
          <w:rFonts w:ascii="Trebuchet MS" w:hAnsi="Trebuchet MS"/>
          <w:sz w:val="20"/>
          <w:szCs w:val="20"/>
        </w:rPr>
        <w:t>r</w:t>
      </w:r>
      <w:r w:rsidRPr="009565FB">
        <w:rPr>
          <w:rFonts w:ascii="Trebuchet MS" w:hAnsi="Trebuchet MS"/>
          <w:sz w:val="20"/>
          <w:szCs w:val="20"/>
        </w:rPr>
        <w:t>u</w:t>
      </w:r>
      <w:r w:rsidR="008F7724">
        <w:rPr>
          <w:rFonts w:ascii="Trebuchet MS" w:hAnsi="Trebuchet MS"/>
          <w:sz w:val="20"/>
          <w:szCs w:val="20"/>
        </w:rPr>
        <w:t xml:space="preserve"> </w:t>
      </w:r>
      <w:r w:rsidR="00262699" w:rsidRPr="009565FB">
        <w:rPr>
          <w:rFonts w:ascii="Trebuchet MS" w:hAnsi="Trebuchet MS"/>
          <w:sz w:val="20"/>
          <w:szCs w:val="20"/>
        </w:rPr>
        <w:t>formularz</w:t>
      </w:r>
      <w:r w:rsidR="002313A1" w:rsidRPr="009565FB">
        <w:rPr>
          <w:rFonts w:ascii="Trebuchet MS" w:hAnsi="Trebuchet MS"/>
          <w:sz w:val="20"/>
          <w:szCs w:val="20"/>
        </w:rPr>
        <w:t>a</w:t>
      </w:r>
      <w:r w:rsidR="00262699" w:rsidRPr="009565FB">
        <w:rPr>
          <w:rFonts w:ascii="Trebuchet MS" w:hAnsi="Trebuchet MS"/>
          <w:sz w:val="20"/>
          <w:szCs w:val="20"/>
        </w:rPr>
        <w:t xml:space="preserve"> monitorowania Projektu (dokumentujące</w:t>
      </w:r>
      <w:r w:rsidR="00B60A60" w:rsidRPr="009565FB">
        <w:rPr>
          <w:rFonts w:ascii="Trebuchet MS" w:hAnsi="Trebuchet MS"/>
          <w:sz w:val="20"/>
          <w:szCs w:val="20"/>
        </w:rPr>
        <w:t>go</w:t>
      </w:r>
      <w:r w:rsidR="00E17CD7">
        <w:rPr>
          <w:rFonts w:ascii="Trebuchet MS" w:hAnsi="Trebuchet MS"/>
          <w:sz w:val="20"/>
          <w:szCs w:val="20"/>
        </w:rPr>
        <w:t xml:space="preserve"> liczbę zaproszeń do badań i </w:t>
      </w:r>
      <w:r w:rsidR="00262699" w:rsidRPr="009565FB">
        <w:rPr>
          <w:rFonts w:ascii="Trebuchet MS" w:hAnsi="Trebuchet MS"/>
          <w:sz w:val="20"/>
          <w:szCs w:val="20"/>
        </w:rPr>
        <w:t>udział pacjent</w:t>
      </w:r>
      <w:r w:rsidR="00E17CD7">
        <w:rPr>
          <w:rFonts w:ascii="Trebuchet MS" w:hAnsi="Trebuchet MS"/>
          <w:sz w:val="20"/>
          <w:szCs w:val="20"/>
        </w:rPr>
        <w:t>ek</w:t>
      </w:r>
      <w:r w:rsidR="00262699" w:rsidRPr="009565FB">
        <w:rPr>
          <w:rFonts w:ascii="Trebuchet MS" w:hAnsi="Trebuchet MS"/>
          <w:sz w:val="20"/>
          <w:szCs w:val="20"/>
        </w:rPr>
        <w:t xml:space="preserve"> w badaniu)</w:t>
      </w:r>
    </w:p>
    <w:p w:rsidR="00641713" w:rsidRDefault="00641713" w:rsidP="003F67D6">
      <w:pPr>
        <w:numPr>
          <w:ilvl w:val="0"/>
          <w:numId w:val="27"/>
        </w:numPr>
        <w:spacing w:before="120"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naklejek do odpowiedniego ozna</w:t>
      </w:r>
      <w:r w:rsidR="00D827F7">
        <w:rPr>
          <w:rFonts w:ascii="Trebuchet MS" w:hAnsi="Trebuchet MS"/>
          <w:sz w:val="20"/>
          <w:szCs w:val="20"/>
        </w:rPr>
        <w:t>kowania materiału biologicznego</w:t>
      </w:r>
    </w:p>
    <w:p w:rsidR="00262699" w:rsidRPr="004F4365" w:rsidRDefault="00262699" w:rsidP="003F67D6">
      <w:pPr>
        <w:spacing w:before="120" w:after="120"/>
        <w:jc w:val="both"/>
        <w:rPr>
          <w:rFonts w:ascii="Trebuchet MS" w:hAnsi="Trebuchet MS" w:cs="Arial"/>
          <w:sz w:val="20"/>
          <w:szCs w:val="20"/>
        </w:rPr>
      </w:pPr>
      <w:r w:rsidRPr="00C33381">
        <w:rPr>
          <w:rFonts w:ascii="Trebuchet MS" w:hAnsi="Trebuchet MS" w:cs="Arial"/>
          <w:sz w:val="20"/>
          <w:szCs w:val="20"/>
        </w:rPr>
        <w:t>w terminie umożliwiającym zapoznanie się z zasadami prowadzenia badania</w:t>
      </w:r>
      <w:r w:rsidRPr="004F4365">
        <w:rPr>
          <w:rFonts w:ascii="Trebuchet MS" w:hAnsi="Trebuchet MS" w:cs="Arial"/>
          <w:sz w:val="20"/>
        </w:rPr>
        <w:t>.</w:t>
      </w:r>
    </w:p>
    <w:p w:rsidR="00262699" w:rsidRPr="00262699" w:rsidRDefault="00262699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</w:rPr>
        <w:t xml:space="preserve">Zamawiający </w:t>
      </w:r>
      <w:r w:rsidRPr="00E241C6">
        <w:rPr>
          <w:rFonts w:ascii="Trebuchet MS" w:hAnsi="Trebuchet MS" w:cs="Arial"/>
          <w:sz w:val="20"/>
        </w:rPr>
        <w:t>zapewni obsługę kurierską w zakresie przewożenia próbek materiału biologicznego</w:t>
      </w:r>
      <w:r w:rsidR="008F7724">
        <w:rPr>
          <w:rFonts w:ascii="Trebuchet MS" w:hAnsi="Trebuchet MS" w:cs="Arial"/>
          <w:sz w:val="20"/>
        </w:rPr>
        <w:t xml:space="preserve"> </w:t>
      </w:r>
      <w:r>
        <w:rPr>
          <w:rFonts w:ascii="Trebuchet MS" w:hAnsi="Trebuchet MS" w:cs="Arial"/>
          <w:sz w:val="20"/>
        </w:rPr>
        <w:t xml:space="preserve">do NIZP-PZH zgodnie z Procedurą </w:t>
      </w:r>
      <w:r w:rsidR="00E17CD7">
        <w:rPr>
          <w:rFonts w:ascii="Trebuchet MS" w:hAnsi="Trebuchet MS" w:cs="Arial"/>
          <w:sz w:val="20"/>
        </w:rPr>
        <w:t>Postępowania</w:t>
      </w:r>
      <w:r w:rsidR="00F83DC5">
        <w:rPr>
          <w:rFonts w:ascii="Trebuchet MS" w:hAnsi="Trebuchet MS" w:cs="Arial"/>
          <w:sz w:val="20"/>
        </w:rPr>
        <w:t>.</w:t>
      </w:r>
    </w:p>
    <w:p w:rsidR="000006B1" w:rsidRPr="00E17CD7" w:rsidRDefault="00DD3301" w:rsidP="00E17CD7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18"/>
          <w:szCs w:val="20"/>
        </w:rPr>
      </w:pPr>
      <w:r>
        <w:rPr>
          <w:rFonts w:ascii="Trebuchet MS" w:hAnsi="Trebuchet MS"/>
          <w:sz w:val="20"/>
        </w:rPr>
        <w:t>O</w:t>
      </w:r>
      <w:r w:rsidR="00877AE6">
        <w:rPr>
          <w:rFonts w:ascii="Trebuchet MS" w:hAnsi="Trebuchet MS"/>
          <w:sz w:val="20"/>
        </w:rPr>
        <w:t>dbiór materiału</w:t>
      </w:r>
      <w:r w:rsidR="00A8416D" w:rsidRPr="00EE6BDF">
        <w:rPr>
          <w:rFonts w:ascii="Trebuchet MS" w:hAnsi="Trebuchet MS"/>
          <w:sz w:val="20"/>
        </w:rPr>
        <w:t xml:space="preserve"> z </w:t>
      </w:r>
      <w:r w:rsidR="008F7724" w:rsidRPr="001064C2">
        <w:rPr>
          <w:rFonts w:ascii="Trebuchet MS" w:hAnsi="Trebuchet MS"/>
          <w:sz w:val="20"/>
        </w:rPr>
        <w:t>laboratorium</w:t>
      </w:r>
      <w:r>
        <w:rPr>
          <w:rFonts w:ascii="Trebuchet MS" w:hAnsi="Trebuchet MS"/>
          <w:sz w:val="20"/>
        </w:rPr>
        <w:t xml:space="preserve"> transport do siedziby Zamawiającego będzie odbywał się </w:t>
      </w:r>
      <w:r w:rsidR="00A8416D" w:rsidRPr="00EE6BDF">
        <w:rPr>
          <w:rFonts w:ascii="Trebuchet MS" w:hAnsi="Trebuchet MS"/>
          <w:sz w:val="20"/>
        </w:rPr>
        <w:t xml:space="preserve">w odstępach 2-tygodniowych, po uprzednim </w:t>
      </w:r>
      <w:r w:rsidR="001064C2">
        <w:rPr>
          <w:rFonts w:ascii="Trebuchet MS" w:hAnsi="Trebuchet MS"/>
          <w:sz w:val="20"/>
        </w:rPr>
        <w:t>uzgodnieniu</w:t>
      </w:r>
      <w:r w:rsidR="008F7724">
        <w:rPr>
          <w:rFonts w:ascii="Trebuchet MS" w:hAnsi="Trebuchet MS"/>
          <w:sz w:val="20"/>
        </w:rPr>
        <w:t xml:space="preserve"> </w:t>
      </w:r>
      <w:r w:rsidR="001064C2">
        <w:rPr>
          <w:rFonts w:ascii="Trebuchet MS" w:hAnsi="Trebuchet MS"/>
          <w:sz w:val="20"/>
        </w:rPr>
        <w:t xml:space="preserve">pomiędzy Zamawiającym </w:t>
      </w:r>
      <w:r w:rsidR="001064C2">
        <w:rPr>
          <w:rFonts w:ascii="Trebuchet MS" w:hAnsi="Trebuchet MS"/>
          <w:sz w:val="20"/>
        </w:rPr>
        <w:br/>
        <w:t>a Ośrodkiem</w:t>
      </w:r>
      <w:r w:rsidR="00B738A9" w:rsidRPr="00B738A9">
        <w:rPr>
          <w:rFonts w:ascii="Trebuchet MS" w:hAnsi="Trebuchet MS"/>
          <w:sz w:val="20"/>
        </w:rPr>
        <w:t xml:space="preserve"> konieczności zamówienia firmy kurierskiej na zasadach określonych w Procedurze </w:t>
      </w:r>
      <w:r w:rsidR="00E17CD7">
        <w:rPr>
          <w:rFonts w:ascii="Trebuchet MS" w:hAnsi="Trebuchet MS"/>
          <w:sz w:val="20"/>
        </w:rPr>
        <w:t>Postępowania</w:t>
      </w:r>
      <w:r w:rsidR="00A8416D" w:rsidRPr="00EE6BDF">
        <w:rPr>
          <w:rFonts w:ascii="Trebuchet MS" w:hAnsi="Trebuchet MS"/>
          <w:sz w:val="20"/>
        </w:rPr>
        <w:t>.</w:t>
      </w:r>
    </w:p>
    <w:p w:rsidR="00C23B9A" w:rsidRDefault="00C23B9A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4F4365" w:rsidRDefault="004F4365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E72E97">
        <w:rPr>
          <w:rFonts w:ascii="Trebuchet MS" w:hAnsi="Trebuchet MS" w:cs="Arial"/>
          <w:b/>
          <w:sz w:val="20"/>
          <w:szCs w:val="20"/>
        </w:rPr>
        <w:t>§ 3</w:t>
      </w:r>
    </w:p>
    <w:p w:rsidR="008E3508" w:rsidRPr="008E3508" w:rsidRDefault="008E3508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Ogólne zasady współpracy</w:t>
      </w:r>
    </w:p>
    <w:p w:rsidR="008E3508" w:rsidRPr="00B3706A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>Ośrodek</w:t>
      </w:r>
      <w:r w:rsidR="008F7724">
        <w:rPr>
          <w:rFonts w:ascii="Trebuchet MS" w:hAnsi="Trebuchet MS" w:cs="Arial"/>
          <w:b/>
          <w:sz w:val="20"/>
        </w:rPr>
        <w:t xml:space="preserve"> </w:t>
      </w:r>
      <w:r w:rsidR="008E3508" w:rsidRPr="00E72E97">
        <w:rPr>
          <w:rFonts w:ascii="Trebuchet MS" w:hAnsi="Trebuchet MS" w:cs="Arial"/>
          <w:sz w:val="20"/>
        </w:rPr>
        <w:t xml:space="preserve">przyjmuje odpowiedzialność za wykonanie </w:t>
      </w:r>
      <w:r w:rsidR="008E3508">
        <w:rPr>
          <w:rFonts w:ascii="Trebuchet MS" w:hAnsi="Trebuchet MS" w:cs="Arial"/>
          <w:sz w:val="20"/>
        </w:rPr>
        <w:t>B</w:t>
      </w:r>
      <w:r w:rsidR="008E3508" w:rsidRPr="00E72E97">
        <w:rPr>
          <w:rFonts w:ascii="Trebuchet MS" w:hAnsi="Trebuchet MS" w:cs="Arial"/>
          <w:sz w:val="20"/>
        </w:rPr>
        <w:t>adania</w:t>
      </w:r>
      <w:r w:rsidR="008E3508">
        <w:rPr>
          <w:rFonts w:ascii="Trebuchet MS" w:hAnsi="Trebuchet MS" w:cs="Arial"/>
          <w:sz w:val="20"/>
        </w:rPr>
        <w:t xml:space="preserve"> w swojej placówce</w:t>
      </w:r>
      <w:r w:rsidR="008E3508" w:rsidRPr="00E72E97">
        <w:rPr>
          <w:rFonts w:ascii="Trebuchet MS" w:hAnsi="Trebuchet MS" w:cs="Arial"/>
          <w:sz w:val="20"/>
        </w:rPr>
        <w:t>.</w:t>
      </w:r>
    </w:p>
    <w:p w:rsidR="004F4365" w:rsidRPr="00E72E97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>Ośrodek</w:t>
      </w:r>
      <w:r w:rsidR="004F4365" w:rsidRPr="00E72E97">
        <w:rPr>
          <w:rFonts w:ascii="Trebuchet MS" w:hAnsi="Trebuchet MS" w:cs="Arial"/>
          <w:sz w:val="20"/>
        </w:rPr>
        <w:t xml:space="preserve"> zobowiązuje się do przeprowadzenia </w:t>
      </w:r>
      <w:r w:rsidR="00286241">
        <w:rPr>
          <w:rFonts w:ascii="Trebuchet MS" w:hAnsi="Trebuchet MS" w:cs="Arial"/>
          <w:sz w:val="20"/>
        </w:rPr>
        <w:t>B</w:t>
      </w:r>
      <w:r w:rsidR="00286241" w:rsidRPr="00E72E97">
        <w:rPr>
          <w:rFonts w:ascii="Trebuchet MS" w:hAnsi="Trebuchet MS" w:cs="Arial"/>
          <w:sz w:val="20"/>
        </w:rPr>
        <w:t>adania</w:t>
      </w:r>
      <w:r w:rsidR="008E3508">
        <w:rPr>
          <w:rFonts w:ascii="Trebuchet MS" w:hAnsi="Trebuchet MS" w:cs="Arial"/>
          <w:sz w:val="20"/>
        </w:rPr>
        <w:t xml:space="preserve"> w swojej placówce</w:t>
      </w:r>
      <w:r w:rsidR="008F7724">
        <w:rPr>
          <w:rFonts w:ascii="Trebuchet MS" w:hAnsi="Trebuchet MS" w:cs="Arial"/>
          <w:sz w:val="20"/>
        </w:rPr>
        <w:t xml:space="preserve"> </w:t>
      </w:r>
      <w:r w:rsidR="004F4365" w:rsidRPr="00E72E97">
        <w:rPr>
          <w:rFonts w:ascii="Trebuchet MS" w:hAnsi="Trebuchet MS" w:cs="Arial"/>
          <w:sz w:val="20"/>
        </w:rPr>
        <w:t xml:space="preserve">zgodnie </w:t>
      </w:r>
      <w:r w:rsidR="009565FB">
        <w:rPr>
          <w:rFonts w:ascii="Trebuchet MS" w:hAnsi="Trebuchet MS" w:cs="Arial"/>
          <w:sz w:val="20"/>
        </w:rPr>
        <w:br/>
      </w:r>
      <w:r w:rsidR="004F4365" w:rsidRPr="00E72E97">
        <w:rPr>
          <w:rFonts w:ascii="Trebuchet MS" w:hAnsi="Trebuchet MS" w:cs="Arial"/>
          <w:sz w:val="20"/>
        </w:rPr>
        <w:t xml:space="preserve">z </w:t>
      </w:r>
      <w:r w:rsidR="00E241C6">
        <w:rPr>
          <w:rFonts w:ascii="Trebuchet MS" w:hAnsi="Trebuchet MS" w:cs="Arial"/>
          <w:sz w:val="20"/>
        </w:rPr>
        <w:t>Procedurą</w:t>
      </w:r>
      <w:r w:rsidR="008F7724">
        <w:rPr>
          <w:rFonts w:ascii="Trebuchet MS" w:hAnsi="Trebuchet MS" w:cs="Arial"/>
          <w:sz w:val="20"/>
        </w:rPr>
        <w:t xml:space="preserve"> </w:t>
      </w:r>
      <w:r>
        <w:rPr>
          <w:rFonts w:ascii="Trebuchet MS" w:hAnsi="Trebuchet MS" w:cs="Arial"/>
          <w:sz w:val="20"/>
        </w:rPr>
        <w:t xml:space="preserve">Postępowania </w:t>
      </w:r>
      <w:r w:rsidR="00C55780">
        <w:rPr>
          <w:rFonts w:ascii="Trebuchet MS" w:hAnsi="Trebuchet MS" w:cs="Arial"/>
          <w:sz w:val="20"/>
        </w:rPr>
        <w:t>- Załącznik nr 1 do U</w:t>
      </w:r>
      <w:r w:rsidR="004F4365" w:rsidRPr="00E72E97">
        <w:rPr>
          <w:rFonts w:ascii="Trebuchet MS" w:hAnsi="Trebuchet MS" w:cs="Arial"/>
          <w:sz w:val="20"/>
        </w:rPr>
        <w:t xml:space="preserve">mowy, zobowiązuje się postępować zgodnie </w:t>
      </w:r>
      <w:r w:rsidR="009565FB">
        <w:rPr>
          <w:rFonts w:ascii="Trebuchet MS" w:hAnsi="Trebuchet MS" w:cs="Arial"/>
          <w:sz w:val="20"/>
        </w:rPr>
        <w:br/>
      </w:r>
      <w:r w:rsidR="004F4365" w:rsidRPr="00E72E97">
        <w:rPr>
          <w:rFonts w:ascii="Trebuchet MS" w:hAnsi="Trebuchet MS" w:cs="Arial"/>
          <w:sz w:val="20"/>
        </w:rPr>
        <w:t xml:space="preserve">z wszelkimi instrukcjami dotyczącymi postępowania w </w:t>
      </w:r>
      <w:r w:rsidR="00C6773C">
        <w:rPr>
          <w:rFonts w:ascii="Trebuchet MS" w:hAnsi="Trebuchet MS" w:cs="Arial"/>
          <w:sz w:val="20"/>
        </w:rPr>
        <w:t>B</w:t>
      </w:r>
      <w:r w:rsidR="004F4365" w:rsidRPr="00E72E97">
        <w:rPr>
          <w:rFonts w:ascii="Trebuchet MS" w:hAnsi="Trebuchet MS" w:cs="Arial"/>
          <w:sz w:val="20"/>
        </w:rPr>
        <w:t xml:space="preserve">adaniu przekazanymi przez Zamawiającego </w:t>
      </w:r>
      <w:r w:rsidR="006232BA">
        <w:rPr>
          <w:rFonts w:ascii="Trebuchet MS" w:hAnsi="Trebuchet MS" w:cs="Arial"/>
          <w:sz w:val="20"/>
        </w:rPr>
        <w:t>z zachowaniem praktyki medycznej, zapewniającej bezpieczeństwo pacjenta i personelu.</w:t>
      </w:r>
    </w:p>
    <w:p w:rsidR="00AF5624" w:rsidRPr="00DE7EFB" w:rsidRDefault="00AF5624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9439A4">
        <w:rPr>
          <w:rFonts w:ascii="Trebuchet MS" w:hAnsi="Trebuchet MS" w:cs="Arial"/>
          <w:sz w:val="20"/>
        </w:rPr>
        <w:lastRenderedPageBreak/>
        <w:t xml:space="preserve">Powierzenie wykonania części prac współwykonawcom nie zwalnia </w:t>
      </w:r>
      <w:r w:rsidR="00394139">
        <w:rPr>
          <w:rFonts w:ascii="Trebuchet MS" w:hAnsi="Trebuchet MS" w:cs="Arial"/>
          <w:b/>
          <w:sz w:val="20"/>
        </w:rPr>
        <w:t>Ośrodka</w:t>
      </w:r>
      <w:r w:rsidR="009565FB">
        <w:rPr>
          <w:rFonts w:ascii="Trebuchet MS" w:hAnsi="Trebuchet MS" w:cs="Arial"/>
          <w:sz w:val="20"/>
        </w:rPr>
        <w:br/>
      </w:r>
      <w:r w:rsidRPr="009439A4">
        <w:rPr>
          <w:rFonts w:ascii="Trebuchet MS" w:hAnsi="Trebuchet MS" w:cs="Arial"/>
          <w:sz w:val="20"/>
        </w:rPr>
        <w:t xml:space="preserve">z odpowiedzialności wobec </w:t>
      </w:r>
      <w:r w:rsidRPr="009439A4">
        <w:rPr>
          <w:rFonts w:ascii="Trebuchet MS" w:hAnsi="Trebuchet MS" w:cs="Arial"/>
          <w:b/>
          <w:sz w:val="20"/>
        </w:rPr>
        <w:t>Zamawiaj</w:t>
      </w:r>
      <w:r w:rsidRPr="00C93C5C">
        <w:rPr>
          <w:rFonts w:ascii="Trebuchet MS" w:hAnsi="Trebuchet MS" w:cs="Arial"/>
          <w:b/>
          <w:sz w:val="20"/>
        </w:rPr>
        <w:t xml:space="preserve">ącego </w:t>
      </w:r>
      <w:r w:rsidRPr="00C93C5C">
        <w:rPr>
          <w:rFonts w:ascii="Trebuchet MS" w:hAnsi="Trebuchet MS" w:cs="Arial"/>
          <w:sz w:val="20"/>
        </w:rPr>
        <w:t xml:space="preserve">za prawidłowe wykonanie przedmiotu Umowy jako </w:t>
      </w:r>
      <w:r w:rsidRPr="00DE7EFB">
        <w:rPr>
          <w:rFonts w:ascii="Trebuchet MS" w:hAnsi="Trebuchet MS" w:cs="Arial"/>
          <w:sz w:val="20"/>
        </w:rPr>
        <w:t>całości.</w:t>
      </w:r>
    </w:p>
    <w:p w:rsidR="004F4365" w:rsidRPr="00DE7EFB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4F4365" w:rsidRPr="00DE7EFB">
        <w:rPr>
          <w:rFonts w:ascii="Trebuchet MS" w:hAnsi="Trebuchet MS" w:cs="Arial"/>
          <w:sz w:val="20"/>
        </w:rPr>
        <w:t xml:space="preserve">zobowiązuje się do przestrzegania zasad </w:t>
      </w:r>
      <w:r w:rsidR="000A5ADF" w:rsidRPr="00DE7EFB">
        <w:rPr>
          <w:rFonts w:ascii="Trebuchet MS" w:hAnsi="Trebuchet MS" w:cs="Arial"/>
          <w:sz w:val="20"/>
        </w:rPr>
        <w:t xml:space="preserve">dotyczących </w:t>
      </w:r>
      <w:r w:rsidR="00146304" w:rsidRPr="00DE7EFB">
        <w:rPr>
          <w:rFonts w:ascii="Trebuchet MS" w:hAnsi="Trebuchet MS" w:cs="Arial"/>
          <w:sz w:val="20"/>
        </w:rPr>
        <w:t>po</w:t>
      </w:r>
      <w:r w:rsidR="004F4365" w:rsidRPr="00DE7EFB">
        <w:rPr>
          <w:rFonts w:ascii="Trebuchet MS" w:hAnsi="Trebuchet MS" w:cs="Arial"/>
          <w:sz w:val="20"/>
        </w:rPr>
        <w:t>bierania</w:t>
      </w:r>
      <w:r w:rsidR="00BE0512" w:rsidRPr="00DE7EFB">
        <w:rPr>
          <w:rFonts w:ascii="Trebuchet MS" w:hAnsi="Trebuchet MS" w:cs="Arial"/>
          <w:sz w:val="20"/>
        </w:rPr>
        <w:t xml:space="preserve"> i</w:t>
      </w:r>
      <w:r w:rsidR="004F4365" w:rsidRPr="00DE7EFB">
        <w:rPr>
          <w:rFonts w:ascii="Trebuchet MS" w:hAnsi="Trebuchet MS" w:cs="Arial"/>
          <w:sz w:val="20"/>
        </w:rPr>
        <w:t xml:space="preserve"> przechowywania </w:t>
      </w:r>
      <w:r w:rsidR="000A5ADF" w:rsidRPr="00DE7EFB">
        <w:rPr>
          <w:rFonts w:ascii="Trebuchet MS" w:hAnsi="Trebuchet MS" w:cs="Arial"/>
          <w:sz w:val="20"/>
        </w:rPr>
        <w:t>materiału biologicznego</w:t>
      </w:r>
      <w:r w:rsidR="009439A4" w:rsidRPr="00DE7EFB">
        <w:rPr>
          <w:rFonts w:ascii="Trebuchet MS" w:hAnsi="Trebuchet MS" w:cs="Arial"/>
          <w:sz w:val="20"/>
        </w:rPr>
        <w:t>.</w:t>
      </w:r>
    </w:p>
    <w:p w:rsidR="004F4365" w:rsidRPr="00DE7EFB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4F4365" w:rsidRPr="00DE7EFB">
        <w:rPr>
          <w:rFonts w:ascii="Trebuchet MS" w:hAnsi="Trebuchet MS" w:cs="Arial"/>
          <w:sz w:val="20"/>
        </w:rPr>
        <w:t xml:space="preserve"> zobowiązuje się</w:t>
      </w:r>
      <w:r w:rsidR="00E241C6" w:rsidRPr="00DE7EFB">
        <w:rPr>
          <w:rFonts w:ascii="Trebuchet MS" w:hAnsi="Trebuchet MS" w:cs="Arial"/>
          <w:sz w:val="20"/>
        </w:rPr>
        <w:t xml:space="preserve"> do zapewnienia ochrony danych,</w:t>
      </w:r>
      <w:r w:rsidR="004F4365" w:rsidRPr="00DE7EFB">
        <w:rPr>
          <w:rFonts w:ascii="Trebuchet MS" w:hAnsi="Trebuchet MS" w:cs="Arial"/>
          <w:sz w:val="20"/>
        </w:rPr>
        <w:t xml:space="preserve"> w tym danych osobowych uczestników </w:t>
      </w:r>
      <w:r w:rsidR="00286241" w:rsidRPr="00DE7EFB">
        <w:rPr>
          <w:rFonts w:ascii="Trebuchet MS" w:hAnsi="Trebuchet MS" w:cs="Arial"/>
          <w:sz w:val="20"/>
        </w:rPr>
        <w:t>B</w:t>
      </w:r>
      <w:r w:rsidR="000A5ADF" w:rsidRPr="00DE7EFB">
        <w:rPr>
          <w:rFonts w:ascii="Trebuchet MS" w:hAnsi="Trebuchet MS" w:cs="Arial"/>
          <w:sz w:val="20"/>
        </w:rPr>
        <w:t xml:space="preserve">adania </w:t>
      </w:r>
      <w:r w:rsidR="00F83DC5" w:rsidRPr="00DE7EFB">
        <w:rPr>
          <w:rFonts w:ascii="Trebuchet MS" w:hAnsi="Trebuchet MS" w:cs="Arial"/>
          <w:sz w:val="20"/>
        </w:rPr>
        <w:t>(pacjent</w:t>
      </w:r>
      <w:r w:rsidRPr="00DE7EFB">
        <w:rPr>
          <w:rFonts w:ascii="Trebuchet MS" w:hAnsi="Trebuchet MS" w:cs="Arial"/>
          <w:sz w:val="20"/>
        </w:rPr>
        <w:t>ek</w:t>
      </w:r>
      <w:r w:rsidR="00F83DC5" w:rsidRPr="00DE7EFB">
        <w:rPr>
          <w:rFonts w:ascii="Trebuchet MS" w:hAnsi="Trebuchet MS" w:cs="Arial"/>
          <w:sz w:val="20"/>
        </w:rPr>
        <w:t xml:space="preserve">) </w:t>
      </w:r>
      <w:r w:rsidR="000A5ADF" w:rsidRPr="00DE7EFB">
        <w:rPr>
          <w:rFonts w:ascii="Trebuchet MS" w:hAnsi="Trebuchet MS" w:cs="Arial"/>
          <w:sz w:val="20"/>
        </w:rPr>
        <w:t>o</w:t>
      </w:r>
      <w:r w:rsidR="004F4365" w:rsidRPr="00DE7EFB">
        <w:rPr>
          <w:rFonts w:ascii="Trebuchet MS" w:hAnsi="Trebuchet MS" w:cs="Arial"/>
          <w:sz w:val="20"/>
        </w:rPr>
        <w:t xml:space="preserve">raz </w:t>
      </w:r>
      <w:r w:rsidR="00B92E2E" w:rsidRPr="00DE7EFB">
        <w:rPr>
          <w:rFonts w:ascii="Trebuchet MS" w:hAnsi="Trebuchet MS" w:cs="Arial"/>
          <w:sz w:val="20"/>
        </w:rPr>
        <w:t>uzyska</w:t>
      </w:r>
      <w:r w:rsidR="004F4365" w:rsidRPr="00DE7EFB">
        <w:rPr>
          <w:rFonts w:ascii="Trebuchet MS" w:hAnsi="Trebuchet MS" w:cs="Arial"/>
          <w:sz w:val="20"/>
        </w:rPr>
        <w:t xml:space="preserve"> od uczestników </w:t>
      </w:r>
      <w:r w:rsidR="00286241" w:rsidRPr="00DE7EFB">
        <w:rPr>
          <w:rFonts w:ascii="Trebuchet MS" w:hAnsi="Trebuchet MS" w:cs="Arial"/>
          <w:sz w:val="20"/>
        </w:rPr>
        <w:t xml:space="preserve">Badania </w:t>
      </w:r>
      <w:r w:rsidR="004F4365" w:rsidRPr="00DE7EFB">
        <w:rPr>
          <w:rFonts w:ascii="Trebuchet MS" w:hAnsi="Trebuchet MS" w:cs="Arial"/>
          <w:sz w:val="20"/>
        </w:rPr>
        <w:t>stosowne</w:t>
      </w:r>
      <w:r w:rsidR="003F18B3" w:rsidRPr="00DE7EFB">
        <w:rPr>
          <w:rFonts w:ascii="Trebuchet MS" w:hAnsi="Trebuchet MS" w:cs="Arial"/>
          <w:sz w:val="20"/>
        </w:rPr>
        <w:t>j</w:t>
      </w:r>
      <w:r w:rsidR="004F4365" w:rsidRPr="00DE7EFB">
        <w:rPr>
          <w:rFonts w:ascii="Trebuchet MS" w:hAnsi="Trebuchet MS" w:cs="Arial"/>
          <w:sz w:val="20"/>
        </w:rPr>
        <w:t xml:space="preserve"> zgody na przetwarzanie ich danych osobowych w związku z prowadzonym </w:t>
      </w:r>
      <w:r w:rsidR="00286241" w:rsidRPr="00DE7EFB">
        <w:rPr>
          <w:rFonts w:ascii="Trebuchet MS" w:hAnsi="Trebuchet MS" w:cs="Arial"/>
          <w:sz w:val="20"/>
        </w:rPr>
        <w:t>B</w:t>
      </w:r>
      <w:r w:rsidR="004F4365" w:rsidRPr="00DE7EFB">
        <w:rPr>
          <w:rFonts w:ascii="Trebuchet MS" w:hAnsi="Trebuchet MS" w:cs="Arial"/>
          <w:sz w:val="20"/>
        </w:rPr>
        <w:t>adaniem</w:t>
      </w:r>
      <w:r w:rsidR="00146304" w:rsidRPr="00DE7EFB">
        <w:rPr>
          <w:rFonts w:ascii="Trebuchet MS" w:hAnsi="Trebuchet MS" w:cs="Arial"/>
          <w:sz w:val="20"/>
        </w:rPr>
        <w:t>, według wzoru dostarczonego przez Zamawiającego.</w:t>
      </w:r>
    </w:p>
    <w:p w:rsidR="004F4365" w:rsidRPr="00DE7EFB" w:rsidRDefault="004F4365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Ryzyko z tytułu doboru zespołu </w:t>
      </w:r>
      <w:r w:rsidR="001F4FA7" w:rsidRPr="00DE7EFB">
        <w:rPr>
          <w:rFonts w:ascii="Trebuchet MS" w:hAnsi="Trebuchet MS" w:cs="Arial"/>
          <w:sz w:val="20"/>
        </w:rPr>
        <w:t xml:space="preserve">wskazanego w </w:t>
      </w:r>
      <w:r w:rsidR="00394139" w:rsidRPr="00DE7EFB">
        <w:rPr>
          <w:rFonts w:ascii="Trebuchet MS" w:hAnsi="Trebuchet MS" w:cs="Arial"/>
          <w:sz w:val="20"/>
        </w:rPr>
        <w:t xml:space="preserve">§ 2 ust. 1. ponosi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Pr="00DE7EFB">
        <w:rPr>
          <w:rFonts w:ascii="Trebuchet MS" w:hAnsi="Trebuchet MS" w:cs="Arial"/>
          <w:sz w:val="20"/>
        </w:rPr>
        <w:t xml:space="preserve">. </w:t>
      </w:r>
      <w:r w:rsidR="00AD0578"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286241" w:rsidRPr="00DE7EFB">
        <w:rPr>
          <w:rFonts w:ascii="Trebuchet MS" w:hAnsi="Trebuchet MS" w:cs="Arial"/>
          <w:sz w:val="20"/>
        </w:rPr>
        <w:t>ponosi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>odpowiedzialn</w:t>
      </w:r>
      <w:r w:rsidR="00286241" w:rsidRPr="00DE7EFB">
        <w:rPr>
          <w:rFonts w:ascii="Trebuchet MS" w:hAnsi="Trebuchet MS" w:cs="Arial"/>
          <w:sz w:val="20"/>
        </w:rPr>
        <w:t>ość</w:t>
      </w:r>
      <w:r w:rsidRPr="00DE7EFB">
        <w:rPr>
          <w:rFonts w:ascii="Trebuchet MS" w:hAnsi="Trebuchet MS" w:cs="Arial"/>
          <w:sz w:val="20"/>
        </w:rPr>
        <w:t xml:space="preserve"> za </w:t>
      </w:r>
      <w:r w:rsidR="000A5ADF" w:rsidRPr="00DE7EFB">
        <w:rPr>
          <w:rFonts w:ascii="Trebuchet MS" w:hAnsi="Trebuchet MS" w:cs="Arial"/>
          <w:sz w:val="20"/>
        </w:rPr>
        <w:t xml:space="preserve">prawidłowy dobór wszystkich osób, które prowadzą jakąkolwiek część </w:t>
      </w:r>
      <w:r w:rsidR="00286241" w:rsidRPr="00DE7EFB">
        <w:rPr>
          <w:rFonts w:ascii="Trebuchet MS" w:hAnsi="Trebuchet MS" w:cs="Arial"/>
          <w:sz w:val="20"/>
        </w:rPr>
        <w:t>B</w:t>
      </w:r>
      <w:r w:rsidR="000A5ADF" w:rsidRPr="00DE7EFB">
        <w:rPr>
          <w:rFonts w:ascii="Trebuchet MS" w:hAnsi="Trebuchet MS" w:cs="Arial"/>
          <w:sz w:val="20"/>
        </w:rPr>
        <w:t xml:space="preserve">adania </w:t>
      </w:r>
      <w:r w:rsidRPr="00DE7EFB">
        <w:rPr>
          <w:rFonts w:ascii="Trebuchet MS" w:hAnsi="Trebuchet MS" w:cs="Arial"/>
          <w:sz w:val="20"/>
        </w:rPr>
        <w:t>zgodn</w:t>
      </w:r>
      <w:r w:rsidR="000A5ADF" w:rsidRPr="00DE7EFB">
        <w:rPr>
          <w:rFonts w:ascii="Trebuchet MS" w:hAnsi="Trebuchet MS" w:cs="Arial"/>
          <w:sz w:val="20"/>
        </w:rPr>
        <w:t>ie</w:t>
      </w:r>
      <w:r w:rsidR="00C55780" w:rsidRPr="00DE7EFB">
        <w:rPr>
          <w:rFonts w:ascii="Trebuchet MS" w:hAnsi="Trebuchet MS" w:cs="Arial"/>
          <w:sz w:val="20"/>
        </w:rPr>
        <w:t xml:space="preserve"> z warunkami tej U</w:t>
      </w:r>
      <w:r w:rsidRPr="00DE7EFB">
        <w:rPr>
          <w:rFonts w:ascii="Trebuchet MS" w:hAnsi="Trebuchet MS" w:cs="Arial"/>
          <w:sz w:val="20"/>
        </w:rPr>
        <w:t xml:space="preserve">mowy.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Pr="00DE7EFB">
        <w:rPr>
          <w:rFonts w:ascii="Trebuchet MS" w:hAnsi="Trebuchet MS" w:cs="Arial"/>
          <w:sz w:val="20"/>
        </w:rPr>
        <w:t xml:space="preserve"> sprawuje bezpośredni nadzór nad prawidłowością wykonania prac powierzony</w:t>
      </w:r>
      <w:r w:rsidR="00E72E97" w:rsidRPr="00DE7EFB">
        <w:rPr>
          <w:rFonts w:ascii="Trebuchet MS" w:hAnsi="Trebuchet MS" w:cs="Arial"/>
          <w:sz w:val="20"/>
        </w:rPr>
        <w:t>ch osobom przez siebie wybranym.</w:t>
      </w:r>
    </w:p>
    <w:p w:rsidR="004F4365" w:rsidRPr="00DE7EFB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4F4365" w:rsidRPr="00DE7EFB">
        <w:rPr>
          <w:rFonts w:ascii="Trebuchet MS" w:hAnsi="Trebuchet MS" w:cs="Arial"/>
          <w:sz w:val="20"/>
        </w:rPr>
        <w:t>może rozpocząć rekrutację pacjent</w:t>
      </w:r>
      <w:r w:rsidR="00D4410C" w:rsidRPr="00DE7EFB">
        <w:rPr>
          <w:rFonts w:ascii="Trebuchet MS" w:hAnsi="Trebuchet MS" w:cs="Arial"/>
          <w:sz w:val="20"/>
        </w:rPr>
        <w:t>ek</w:t>
      </w:r>
      <w:r w:rsidR="004F4365" w:rsidRPr="00DE7EFB">
        <w:rPr>
          <w:rFonts w:ascii="Trebuchet MS" w:hAnsi="Trebuchet MS" w:cs="Arial"/>
          <w:sz w:val="20"/>
        </w:rPr>
        <w:t xml:space="preserve"> dopiero po otrzymaniu wszystkich niezbędnych materiałów</w:t>
      </w:r>
      <w:r w:rsidR="00B92E2E" w:rsidRPr="00DE7EFB">
        <w:rPr>
          <w:rFonts w:ascii="Trebuchet MS" w:hAnsi="Trebuchet MS" w:cs="Arial"/>
          <w:sz w:val="20"/>
        </w:rPr>
        <w:t>,</w:t>
      </w:r>
      <w:r w:rsidR="004F4365" w:rsidRPr="00DE7EFB">
        <w:rPr>
          <w:rFonts w:ascii="Trebuchet MS" w:hAnsi="Trebuchet MS" w:cs="Arial"/>
          <w:sz w:val="20"/>
        </w:rPr>
        <w:t xml:space="preserve"> w tym ankiet </w:t>
      </w:r>
      <w:r w:rsidR="00B92E2E" w:rsidRPr="00DE7EFB">
        <w:rPr>
          <w:rFonts w:ascii="Trebuchet MS" w:hAnsi="Trebuchet MS" w:cs="Arial"/>
          <w:sz w:val="20"/>
        </w:rPr>
        <w:t>dotyczących czynników ryzyka zakażenia HCV</w:t>
      </w:r>
      <w:r w:rsidR="00EC1C0D" w:rsidRPr="00DE7EFB">
        <w:rPr>
          <w:rFonts w:ascii="Trebuchet MS" w:hAnsi="Trebuchet MS" w:cs="Arial"/>
          <w:sz w:val="20"/>
        </w:rPr>
        <w:t xml:space="preserve">. </w:t>
      </w:r>
      <w:r w:rsidRPr="00DE7EFB">
        <w:rPr>
          <w:rFonts w:ascii="Trebuchet MS" w:hAnsi="Trebuchet MS" w:cs="Arial"/>
          <w:sz w:val="20"/>
        </w:rPr>
        <w:t>Ośrodek</w:t>
      </w:r>
      <w:r w:rsidR="004F4365" w:rsidRPr="00DE7EFB">
        <w:rPr>
          <w:rFonts w:ascii="Trebuchet MS" w:hAnsi="Trebuchet MS" w:cs="Arial"/>
          <w:sz w:val="20"/>
        </w:rPr>
        <w:t xml:space="preserve"> zobowiązuje się </w:t>
      </w:r>
      <w:r w:rsidR="00D4410C" w:rsidRPr="00DE7EFB">
        <w:rPr>
          <w:rFonts w:ascii="Trebuchet MS" w:hAnsi="Trebuchet MS" w:cs="Arial"/>
          <w:sz w:val="20"/>
        </w:rPr>
        <w:t xml:space="preserve">do </w:t>
      </w:r>
      <w:r w:rsidR="004F4365" w:rsidRPr="00DE7EFB">
        <w:rPr>
          <w:rFonts w:ascii="Trebuchet MS" w:hAnsi="Trebuchet MS" w:cs="Arial"/>
          <w:sz w:val="20"/>
        </w:rPr>
        <w:t>dokładn</w:t>
      </w:r>
      <w:r w:rsidR="00EC1C0D" w:rsidRPr="00DE7EFB">
        <w:rPr>
          <w:rFonts w:ascii="Trebuchet MS" w:hAnsi="Trebuchet MS" w:cs="Arial"/>
          <w:sz w:val="20"/>
        </w:rPr>
        <w:t>ego</w:t>
      </w:r>
      <w:r w:rsidR="004F4365" w:rsidRPr="00DE7EFB">
        <w:rPr>
          <w:rFonts w:ascii="Trebuchet MS" w:hAnsi="Trebuchet MS" w:cs="Arial"/>
          <w:sz w:val="20"/>
        </w:rPr>
        <w:t xml:space="preserve"> i rzeteln</w:t>
      </w:r>
      <w:r w:rsidR="00EC1C0D" w:rsidRPr="00DE7EFB">
        <w:rPr>
          <w:rFonts w:ascii="Trebuchet MS" w:hAnsi="Trebuchet MS" w:cs="Arial"/>
          <w:sz w:val="20"/>
        </w:rPr>
        <w:t>ego</w:t>
      </w:r>
      <w:r w:rsidR="004F4365" w:rsidRPr="00DE7EFB">
        <w:rPr>
          <w:rFonts w:ascii="Trebuchet MS" w:hAnsi="Trebuchet MS" w:cs="Arial"/>
          <w:sz w:val="20"/>
        </w:rPr>
        <w:t xml:space="preserve"> poinformowa</w:t>
      </w:r>
      <w:r w:rsidR="00EC1C0D" w:rsidRPr="00DE7EFB">
        <w:rPr>
          <w:rFonts w:ascii="Trebuchet MS" w:hAnsi="Trebuchet MS" w:cs="Arial"/>
          <w:sz w:val="20"/>
        </w:rPr>
        <w:t>nia</w:t>
      </w:r>
      <w:r w:rsidR="004F4365" w:rsidRPr="00DE7EFB">
        <w:rPr>
          <w:rFonts w:ascii="Trebuchet MS" w:hAnsi="Trebuchet MS" w:cs="Arial"/>
          <w:sz w:val="20"/>
        </w:rPr>
        <w:t xml:space="preserve"> pacjent</w:t>
      </w:r>
      <w:r w:rsidRPr="00DE7EFB">
        <w:rPr>
          <w:rFonts w:ascii="Trebuchet MS" w:hAnsi="Trebuchet MS" w:cs="Arial"/>
          <w:sz w:val="20"/>
        </w:rPr>
        <w:t>ki</w:t>
      </w:r>
      <w:r w:rsidR="004F4365" w:rsidRPr="00DE7EFB">
        <w:rPr>
          <w:rFonts w:ascii="Trebuchet MS" w:hAnsi="Trebuchet MS" w:cs="Arial"/>
          <w:sz w:val="20"/>
        </w:rPr>
        <w:t xml:space="preserve"> o celu, korzyściach i ryzyku związanym z </w:t>
      </w:r>
      <w:r w:rsidR="00286241" w:rsidRPr="00DE7EFB">
        <w:rPr>
          <w:rFonts w:ascii="Trebuchet MS" w:hAnsi="Trebuchet MS" w:cs="Arial"/>
          <w:sz w:val="20"/>
        </w:rPr>
        <w:t>B</w:t>
      </w:r>
      <w:r w:rsidR="004F4365" w:rsidRPr="00DE7EFB">
        <w:rPr>
          <w:rFonts w:ascii="Trebuchet MS" w:hAnsi="Trebuchet MS" w:cs="Arial"/>
          <w:sz w:val="20"/>
        </w:rPr>
        <w:t xml:space="preserve">adaniem. </w:t>
      </w:r>
    </w:p>
    <w:p w:rsidR="006A0B6E" w:rsidRPr="00DE7EFB" w:rsidRDefault="00394139" w:rsidP="00394139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4F4365" w:rsidRPr="00DE7EFB">
        <w:rPr>
          <w:rFonts w:ascii="Trebuchet MS" w:hAnsi="Trebuchet MS" w:cs="Arial"/>
          <w:sz w:val="20"/>
        </w:rPr>
        <w:t xml:space="preserve">nie może dokonać cesji praw ani przeniesienia zobowiązań wynikających </w:t>
      </w:r>
      <w:r w:rsidR="009565FB" w:rsidRPr="00DE7EFB">
        <w:rPr>
          <w:rFonts w:ascii="Trebuchet MS" w:hAnsi="Trebuchet MS" w:cs="Arial"/>
          <w:sz w:val="20"/>
        </w:rPr>
        <w:br/>
      </w:r>
      <w:r w:rsidR="004F4365" w:rsidRPr="00DE7EFB">
        <w:rPr>
          <w:rFonts w:ascii="Trebuchet MS" w:hAnsi="Trebuchet MS" w:cs="Arial"/>
          <w:sz w:val="20"/>
        </w:rPr>
        <w:t xml:space="preserve">z niniejszej Umowy na inną osobę bez uprzedniej pisemnej zgody </w:t>
      </w:r>
      <w:r w:rsidR="00F12E2D" w:rsidRPr="00DE7EFB">
        <w:rPr>
          <w:rFonts w:ascii="Trebuchet MS" w:hAnsi="Trebuchet MS" w:cs="Arial"/>
          <w:sz w:val="20"/>
        </w:rPr>
        <w:t>Zamawiającego.</w:t>
      </w:r>
    </w:p>
    <w:p w:rsidR="00C23B9A" w:rsidRPr="00DE7EFB" w:rsidRDefault="00C23B9A" w:rsidP="003F67D6">
      <w:pPr>
        <w:pStyle w:val="Nagwek1"/>
        <w:spacing w:before="120" w:after="120" w:line="276" w:lineRule="auto"/>
        <w:rPr>
          <w:rFonts w:ascii="Trebuchet MS" w:hAnsi="Trebuchet MS" w:cs="Arial"/>
          <w:sz w:val="20"/>
          <w:lang w:val="pl-PL"/>
        </w:rPr>
      </w:pPr>
    </w:p>
    <w:p w:rsidR="007F1181" w:rsidRPr="00DE7EFB" w:rsidRDefault="007F1181" w:rsidP="003F67D6">
      <w:pPr>
        <w:pStyle w:val="Nagwek1"/>
        <w:spacing w:before="120" w:after="120" w:line="276" w:lineRule="auto"/>
        <w:rPr>
          <w:rFonts w:ascii="Trebuchet MS" w:hAnsi="Trebuchet MS" w:cs="Arial"/>
          <w:sz w:val="20"/>
          <w:lang w:val="pl-PL"/>
        </w:rPr>
      </w:pPr>
      <w:r w:rsidRPr="00DE7EFB">
        <w:rPr>
          <w:rFonts w:ascii="Trebuchet MS" w:hAnsi="Trebuchet MS" w:cs="Arial"/>
          <w:sz w:val="20"/>
          <w:lang w:val="pl-PL"/>
        </w:rPr>
        <w:t>§ 4</w:t>
      </w:r>
    </w:p>
    <w:p w:rsidR="007F1181" w:rsidRPr="00DE7EFB" w:rsidRDefault="004F2ED5" w:rsidP="003F67D6">
      <w:pPr>
        <w:pStyle w:val="Nagwek1"/>
        <w:spacing w:before="120" w:after="120" w:line="276" w:lineRule="auto"/>
        <w:rPr>
          <w:rFonts w:ascii="Trebuchet MS" w:hAnsi="Trebuchet MS" w:cs="Arial"/>
          <w:sz w:val="20"/>
          <w:lang w:val="pl-PL"/>
        </w:rPr>
      </w:pPr>
      <w:r w:rsidRPr="00DE7EFB">
        <w:rPr>
          <w:rFonts w:ascii="Trebuchet MS" w:hAnsi="Trebuchet MS" w:cs="Arial"/>
          <w:sz w:val="20"/>
          <w:lang w:val="pl-PL"/>
        </w:rPr>
        <w:t>Ochrona danych osobowych</w:t>
      </w:r>
    </w:p>
    <w:p w:rsidR="000006B1" w:rsidRPr="00DE7EFB" w:rsidRDefault="007F1181" w:rsidP="001B3139">
      <w:p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Zebrane podczas Badania dane mogą obejmować dane osobowe i wrażliwe dane osobowe </w:t>
      </w:r>
      <w:r w:rsidR="00286241" w:rsidRPr="00DE7EFB">
        <w:rPr>
          <w:rFonts w:ascii="Trebuchet MS" w:hAnsi="Trebuchet MS" w:cs="Arial"/>
          <w:sz w:val="20"/>
        </w:rPr>
        <w:t xml:space="preserve">podlegające </w:t>
      </w:r>
      <w:r w:rsidRPr="00DE7EFB">
        <w:rPr>
          <w:rFonts w:ascii="Trebuchet MS" w:hAnsi="Trebuchet MS" w:cs="Arial"/>
          <w:sz w:val="20"/>
        </w:rPr>
        <w:t>szczególn</w:t>
      </w:r>
      <w:r w:rsidR="00286241" w:rsidRPr="00DE7EFB">
        <w:rPr>
          <w:rFonts w:ascii="Trebuchet MS" w:hAnsi="Trebuchet MS" w:cs="Arial"/>
          <w:sz w:val="20"/>
        </w:rPr>
        <w:t>ej</w:t>
      </w:r>
      <w:r w:rsidRPr="00DE7EFB">
        <w:rPr>
          <w:rFonts w:ascii="Trebuchet MS" w:hAnsi="Trebuchet MS" w:cs="Arial"/>
          <w:sz w:val="20"/>
        </w:rPr>
        <w:t xml:space="preserve"> regulacj</w:t>
      </w:r>
      <w:r w:rsidR="00286241" w:rsidRPr="00DE7EFB">
        <w:rPr>
          <w:rFonts w:ascii="Trebuchet MS" w:hAnsi="Trebuchet MS" w:cs="Arial"/>
          <w:sz w:val="20"/>
        </w:rPr>
        <w:t>i</w:t>
      </w:r>
      <w:r w:rsidRPr="00DE7EFB">
        <w:rPr>
          <w:rFonts w:ascii="Trebuchet MS" w:hAnsi="Trebuchet MS" w:cs="Arial"/>
          <w:sz w:val="20"/>
        </w:rPr>
        <w:t xml:space="preserve"> prawn</w:t>
      </w:r>
      <w:r w:rsidR="00286241" w:rsidRPr="00DE7EFB">
        <w:rPr>
          <w:rFonts w:ascii="Trebuchet MS" w:hAnsi="Trebuchet MS" w:cs="Arial"/>
          <w:sz w:val="20"/>
        </w:rPr>
        <w:t>ej</w:t>
      </w:r>
      <w:r w:rsidRPr="00DE7EFB">
        <w:rPr>
          <w:rFonts w:ascii="Trebuchet MS" w:hAnsi="Trebuchet MS" w:cs="Arial"/>
          <w:sz w:val="20"/>
        </w:rPr>
        <w:t xml:space="preserve"> w odniesieniu do przetwarzania, przechowywania, przesyłania tych danych oraz korzys</w:t>
      </w:r>
      <w:r w:rsidR="00C55780" w:rsidRPr="00DE7EFB">
        <w:rPr>
          <w:rFonts w:ascii="Trebuchet MS" w:hAnsi="Trebuchet MS" w:cs="Arial"/>
          <w:sz w:val="20"/>
        </w:rPr>
        <w:t>tania z nich. Wszystkie Strony U</w:t>
      </w:r>
      <w:r w:rsidRPr="00DE7EFB">
        <w:rPr>
          <w:rFonts w:ascii="Trebuchet MS" w:hAnsi="Trebuchet MS" w:cs="Arial"/>
          <w:sz w:val="20"/>
        </w:rPr>
        <w:t>mowy</w:t>
      </w:r>
      <w:r w:rsidR="00724695">
        <w:rPr>
          <w:rFonts w:ascii="Trebuchet MS" w:hAnsi="Trebuchet MS" w:cs="Arial"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>zobowiązują się przestrzegać odpowiednich przepisów prawa związanych z ochroną i wykorzystaniem danych osobowych oraz prywatnością danych</w:t>
      </w:r>
      <w:r w:rsidR="001B3139" w:rsidRPr="00DE7EFB">
        <w:rPr>
          <w:rFonts w:ascii="Trebuchet MS" w:hAnsi="Trebuchet MS" w:cs="Arial"/>
          <w:sz w:val="20"/>
        </w:rPr>
        <w:t>.</w:t>
      </w:r>
    </w:p>
    <w:p w:rsidR="00C23B9A" w:rsidRPr="00DE7EFB" w:rsidRDefault="00C23B9A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</w:p>
    <w:p w:rsidR="007F1181" w:rsidRPr="00DE7EFB" w:rsidRDefault="007F1181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§ 5</w:t>
      </w:r>
    </w:p>
    <w:p w:rsidR="007F1181" w:rsidRPr="00DE7EFB" w:rsidRDefault="007F1181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Odpowiedzialność</w:t>
      </w:r>
    </w:p>
    <w:p w:rsidR="007F1181" w:rsidRPr="00DE7EFB" w:rsidRDefault="007F1181" w:rsidP="003F67D6">
      <w:pPr>
        <w:numPr>
          <w:ilvl w:val="0"/>
          <w:numId w:val="21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Odpowiedzialność za szkody wyrządzone w związku z prowadzeniem </w:t>
      </w:r>
      <w:r w:rsidR="00D52CB6" w:rsidRPr="00DE7EFB">
        <w:rPr>
          <w:rFonts w:ascii="Trebuchet MS" w:hAnsi="Trebuchet MS" w:cs="Arial"/>
          <w:sz w:val="20"/>
        </w:rPr>
        <w:t>B</w:t>
      </w:r>
      <w:r w:rsidRPr="00DE7EFB">
        <w:rPr>
          <w:rFonts w:ascii="Trebuchet MS" w:hAnsi="Trebuchet MS" w:cs="Arial"/>
          <w:sz w:val="20"/>
        </w:rPr>
        <w:t>adania ponosi wobec poszkodowane</w:t>
      </w:r>
      <w:r w:rsidR="00CD45F5" w:rsidRPr="00DE7EFB">
        <w:rPr>
          <w:rFonts w:ascii="Trebuchet MS" w:hAnsi="Trebuchet MS" w:cs="Arial"/>
          <w:sz w:val="20"/>
        </w:rPr>
        <w:t>j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Pr="00DE7EFB">
        <w:rPr>
          <w:rFonts w:ascii="Trebuchet MS" w:hAnsi="Trebuchet MS" w:cs="Arial"/>
          <w:b/>
          <w:sz w:val="20"/>
        </w:rPr>
        <w:t>.</w:t>
      </w:r>
    </w:p>
    <w:p w:rsidR="006A0B6E" w:rsidRPr="00DE7EFB" w:rsidRDefault="00394139" w:rsidP="00466476">
      <w:pPr>
        <w:numPr>
          <w:ilvl w:val="0"/>
          <w:numId w:val="21"/>
        </w:numPr>
        <w:spacing w:before="120" w:after="120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lastRenderedPageBreak/>
        <w:t>Ośrodek</w:t>
      </w:r>
      <w:r w:rsidR="007F1181" w:rsidRPr="007F1181">
        <w:rPr>
          <w:rFonts w:ascii="Trebuchet MS" w:hAnsi="Trebuchet MS" w:cs="Arial"/>
          <w:sz w:val="20"/>
        </w:rPr>
        <w:t xml:space="preserve"> ponosi odpowiedzialnoś</w:t>
      </w:r>
      <w:r w:rsidR="00CD45F5">
        <w:rPr>
          <w:rFonts w:ascii="Trebuchet MS" w:hAnsi="Trebuchet MS" w:cs="Arial"/>
          <w:sz w:val="20"/>
        </w:rPr>
        <w:t xml:space="preserve">ć </w:t>
      </w:r>
      <w:r w:rsidR="00CD45F5" w:rsidRPr="00DE7EFB">
        <w:rPr>
          <w:rFonts w:ascii="Trebuchet MS" w:hAnsi="Trebuchet MS" w:cs="Arial"/>
          <w:sz w:val="20"/>
        </w:rPr>
        <w:t>za szkody wyrządzone uczestniczce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>adania (pacjent</w:t>
      </w:r>
      <w:r w:rsidR="00CD45F5" w:rsidRPr="00DE7EFB">
        <w:rPr>
          <w:rFonts w:ascii="Trebuchet MS" w:hAnsi="Trebuchet MS" w:cs="Arial"/>
          <w:sz w:val="20"/>
        </w:rPr>
        <w:t>ce</w:t>
      </w:r>
      <w:r w:rsidR="007F1181" w:rsidRPr="00DE7EFB">
        <w:rPr>
          <w:rFonts w:ascii="Trebuchet MS" w:hAnsi="Trebuchet MS" w:cs="Arial"/>
          <w:sz w:val="20"/>
        </w:rPr>
        <w:t xml:space="preserve">), które są skutkiem zawinionego działania lub zaniechania </w:t>
      </w:r>
      <w:r w:rsidRPr="00DE7EFB">
        <w:rPr>
          <w:rFonts w:ascii="Trebuchet MS" w:hAnsi="Trebuchet MS" w:cs="Arial"/>
          <w:sz w:val="20"/>
        </w:rPr>
        <w:t>Ośrodka</w:t>
      </w:r>
      <w:r w:rsidR="007F1181" w:rsidRPr="00DE7EFB">
        <w:rPr>
          <w:rFonts w:ascii="Trebuchet MS" w:hAnsi="Trebuchet MS" w:cs="Arial"/>
          <w:sz w:val="20"/>
        </w:rPr>
        <w:t xml:space="preserve"> i wystąpiłyby również niezależnie od prowadzonego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 xml:space="preserve">adania. </w:t>
      </w:r>
    </w:p>
    <w:p w:rsidR="00C23B9A" w:rsidRPr="00DE7EFB" w:rsidRDefault="00C23B9A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</w:p>
    <w:p w:rsidR="007F1181" w:rsidRPr="00DE7EFB" w:rsidRDefault="00805EDD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§ 6</w:t>
      </w:r>
    </w:p>
    <w:p w:rsidR="007F1181" w:rsidRPr="00DE7EFB" w:rsidRDefault="00805EDD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Ubezpieczenie</w:t>
      </w:r>
    </w:p>
    <w:p w:rsidR="00805EDD" w:rsidRPr="00DE7EFB" w:rsidRDefault="00394139" w:rsidP="003F67D6">
      <w:pPr>
        <w:numPr>
          <w:ilvl w:val="0"/>
          <w:numId w:val="23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>
        <w:rPr>
          <w:rFonts w:ascii="Trebuchet MS" w:hAnsi="Trebuchet MS" w:cs="Arial"/>
          <w:b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 xml:space="preserve">oświadcza, że posiada ubezpieczenie </w:t>
      </w:r>
      <w:r w:rsidR="00A30EC9" w:rsidRPr="00DE7EFB">
        <w:rPr>
          <w:rFonts w:ascii="Trebuchet MS" w:hAnsi="Trebuchet MS" w:cs="Arial"/>
          <w:sz w:val="20"/>
        </w:rPr>
        <w:t xml:space="preserve">od </w:t>
      </w:r>
      <w:r w:rsidR="007F1181" w:rsidRPr="00DE7EFB">
        <w:rPr>
          <w:rFonts w:ascii="Trebuchet MS" w:hAnsi="Trebuchet MS" w:cs="Arial"/>
          <w:sz w:val="20"/>
        </w:rPr>
        <w:t>odpowiedzialności cywilnej w zakresie prowadzonej działalności zgodnie z przepisami</w:t>
      </w:r>
      <w:r w:rsidR="00380D4C" w:rsidRPr="00DE7EFB">
        <w:rPr>
          <w:rFonts w:ascii="Trebuchet MS" w:hAnsi="Trebuchet MS" w:cs="Arial"/>
          <w:sz w:val="20"/>
        </w:rPr>
        <w:t xml:space="preserve"> ustawy z dnia 15 kwietnia 2011r o działalności leczniczej</w:t>
      </w:r>
      <w:r w:rsidR="007F1181" w:rsidRPr="00DE7EFB">
        <w:rPr>
          <w:rFonts w:ascii="Trebuchet MS" w:hAnsi="Trebuchet MS" w:cs="Arial"/>
          <w:sz w:val="20"/>
        </w:rPr>
        <w:t xml:space="preserve">. </w:t>
      </w:r>
    </w:p>
    <w:p w:rsidR="009636BE" w:rsidRPr="00DE7EFB" w:rsidRDefault="00394139" w:rsidP="003F67D6">
      <w:pPr>
        <w:widowControl w:val="0"/>
        <w:numPr>
          <w:ilvl w:val="0"/>
          <w:numId w:val="23"/>
        </w:numPr>
        <w:autoSpaceDE w:val="0"/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9636BE" w:rsidRPr="00DE7EFB">
        <w:rPr>
          <w:rFonts w:ascii="Trebuchet MS" w:hAnsi="Trebuchet MS" w:cs="Arial"/>
          <w:sz w:val="20"/>
          <w:szCs w:val="20"/>
        </w:rPr>
        <w:t xml:space="preserve"> zobowiązany jest przedstawić aktualną polisę ubezpieczeniową, zgodną </w:t>
      </w:r>
      <w:r w:rsidR="009565FB" w:rsidRPr="00DE7EFB">
        <w:rPr>
          <w:rFonts w:ascii="Trebuchet MS" w:hAnsi="Trebuchet MS" w:cs="Arial"/>
          <w:sz w:val="20"/>
          <w:szCs w:val="20"/>
        </w:rPr>
        <w:br/>
      </w:r>
      <w:r w:rsidR="009636BE" w:rsidRPr="00DE7EFB">
        <w:rPr>
          <w:rFonts w:ascii="Trebuchet MS" w:hAnsi="Trebuchet MS" w:cs="Arial"/>
          <w:sz w:val="20"/>
          <w:szCs w:val="20"/>
        </w:rPr>
        <w:t xml:space="preserve">z obowiązującymi przepisami, nie później </w:t>
      </w:r>
      <w:r w:rsidR="00C55780" w:rsidRPr="00DE7EFB">
        <w:rPr>
          <w:rFonts w:ascii="Trebuchet MS" w:hAnsi="Trebuchet MS" w:cs="Arial"/>
          <w:sz w:val="20"/>
          <w:szCs w:val="20"/>
        </w:rPr>
        <w:t>niż w dniu zawarcia niniejszej U</w:t>
      </w:r>
      <w:r w:rsidR="009636BE" w:rsidRPr="00DE7EFB">
        <w:rPr>
          <w:rFonts w:ascii="Trebuchet MS" w:hAnsi="Trebuchet MS" w:cs="Arial"/>
          <w:sz w:val="20"/>
          <w:szCs w:val="20"/>
        </w:rPr>
        <w:t>mowy.</w:t>
      </w:r>
    </w:p>
    <w:p w:rsidR="00286241" w:rsidRPr="00394139" w:rsidRDefault="00394139" w:rsidP="003F67D6">
      <w:pPr>
        <w:numPr>
          <w:ilvl w:val="0"/>
          <w:numId w:val="23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>
        <w:rPr>
          <w:rFonts w:ascii="Trebuchet MS" w:hAnsi="Trebuchet MS" w:cs="Arial"/>
          <w:b/>
          <w:sz w:val="20"/>
        </w:rPr>
        <w:t xml:space="preserve"> </w:t>
      </w:r>
      <w:r w:rsidR="00A30EC9" w:rsidRPr="00DE7EFB">
        <w:rPr>
          <w:rFonts w:ascii="Trebuchet MS" w:hAnsi="Trebuchet MS" w:cs="Arial"/>
          <w:sz w:val="20"/>
        </w:rPr>
        <w:t>zapewni ciągłość ubezpieczenia</w:t>
      </w:r>
      <w:r w:rsidR="007F1181" w:rsidRPr="00DE7EFB">
        <w:rPr>
          <w:rFonts w:ascii="Trebuchet MS" w:hAnsi="Trebuchet MS" w:cs="Arial"/>
          <w:sz w:val="20"/>
        </w:rPr>
        <w:t xml:space="preserve"> przez cały okres</w:t>
      </w:r>
      <w:r w:rsidR="00C55780" w:rsidRPr="00DE7EFB">
        <w:rPr>
          <w:rFonts w:ascii="Trebuchet MS" w:hAnsi="Trebuchet MS" w:cs="Arial"/>
          <w:sz w:val="20"/>
        </w:rPr>
        <w:t xml:space="preserve"> obowiązywania</w:t>
      </w:r>
      <w:r w:rsidR="00C55780">
        <w:rPr>
          <w:rFonts w:ascii="Trebuchet MS" w:hAnsi="Trebuchet MS" w:cs="Arial"/>
          <w:sz w:val="20"/>
        </w:rPr>
        <w:t xml:space="preserve"> niniejszej U</w:t>
      </w:r>
      <w:r w:rsidR="007F1181" w:rsidRPr="00805EDD">
        <w:rPr>
          <w:rFonts w:ascii="Trebuchet MS" w:hAnsi="Trebuchet MS" w:cs="Arial"/>
          <w:sz w:val="20"/>
        </w:rPr>
        <w:t xml:space="preserve">mowy, poprzez odnowienie polisy ubezpieczeniowej na </w:t>
      </w:r>
      <w:r w:rsidR="00286241" w:rsidRPr="00805EDD">
        <w:rPr>
          <w:rFonts w:ascii="Trebuchet MS" w:hAnsi="Trebuchet MS" w:cs="Arial"/>
          <w:sz w:val="20"/>
        </w:rPr>
        <w:t xml:space="preserve">warunkach </w:t>
      </w:r>
      <w:r w:rsidR="007F1181" w:rsidRPr="00805EDD">
        <w:rPr>
          <w:rFonts w:ascii="Trebuchet MS" w:hAnsi="Trebuchet MS" w:cs="Arial"/>
          <w:sz w:val="20"/>
        </w:rPr>
        <w:t>nie</w:t>
      </w:r>
      <w:r w:rsidR="00F36A89">
        <w:rPr>
          <w:rFonts w:ascii="Trebuchet MS" w:hAnsi="Trebuchet MS" w:cs="Arial"/>
          <w:sz w:val="20"/>
        </w:rPr>
        <w:t xml:space="preserve">mniej korzystnych </w:t>
      </w:r>
      <w:r w:rsidR="007F1181" w:rsidRPr="00805EDD">
        <w:rPr>
          <w:rFonts w:ascii="Trebuchet MS" w:hAnsi="Trebuchet MS" w:cs="Arial"/>
          <w:sz w:val="20"/>
        </w:rPr>
        <w:t xml:space="preserve">niż obecnie. </w:t>
      </w:r>
    </w:p>
    <w:p w:rsidR="00C23B9A" w:rsidRDefault="00C23B9A" w:rsidP="003F67D6">
      <w:pPr>
        <w:spacing w:before="120" w:after="120"/>
        <w:jc w:val="center"/>
        <w:rPr>
          <w:rFonts w:ascii="Trebuchet MS" w:hAnsi="Trebuchet MS" w:cs="Arial"/>
          <w:b/>
          <w:sz w:val="20"/>
        </w:rPr>
      </w:pPr>
    </w:p>
    <w:p w:rsidR="00805EDD" w:rsidRPr="00805EDD" w:rsidRDefault="007F1181" w:rsidP="003F67D6">
      <w:pPr>
        <w:spacing w:before="120" w:after="120"/>
        <w:jc w:val="center"/>
        <w:rPr>
          <w:rFonts w:ascii="Trebuchet MS" w:hAnsi="Trebuchet MS" w:cs="Arial"/>
          <w:b/>
          <w:sz w:val="20"/>
        </w:rPr>
      </w:pPr>
      <w:r w:rsidRPr="00805EDD">
        <w:rPr>
          <w:rFonts w:ascii="Trebuchet MS" w:hAnsi="Trebuchet MS" w:cs="Arial"/>
          <w:b/>
          <w:sz w:val="20"/>
        </w:rPr>
        <w:t xml:space="preserve">§ </w:t>
      </w:r>
      <w:r w:rsidR="00805EDD" w:rsidRPr="00805EDD">
        <w:rPr>
          <w:rFonts w:ascii="Trebuchet MS" w:hAnsi="Trebuchet MS" w:cs="Arial"/>
          <w:b/>
          <w:sz w:val="20"/>
        </w:rPr>
        <w:t>7</w:t>
      </w:r>
    </w:p>
    <w:p w:rsidR="007F1181" w:rsidRPr="00805EDD" w:rsidRDefault="007F1181" w:rsidP="003F67D6">
      <w:pPr>
        <w:spacing w:before="120" w:after="120"/>
        <w:jc w:val="center"/>
        <w:rPr>
          <w:rFonts w:ascii="Trebuchet MS" w:hAnsi="Trebuchet MS" w:cs="Arial"/>
          <w:b/>
          <w:sz w:val="20"/>
        </w:rPr>
      </w:pPr>
      <w:r w:rsidRPr="00805EDD">
        <w:rPr>
          <w:rFonts w:ascii="Trebuchet MS" w:hAnsi="Trebuchet MS" w:cs="Arial"/>
          <w:b/>
          <w:sz w:val="20"/>
        </w:rPr>
        <w:t>Planowan</w:t>
      </w:r>
      <w:r w:rsidR="00805EDD">
        <w:rPr>
          <w:rFonts w:ascii="Trebuchet MS" w:hAnsi="Trebuchet MS" w:cs="Arial"/>
          <w:b/>
          <w:sz w:val="20"/>
        </w:rPr>
        <w:t xml:space="preserve">e terminy i wypowiedzenie </w:t>
      </w:r>
      <w:r w:rsidR="00C55780">
        <w:rPr>
          <w:rFonts w:ascii="Trebuchet MS" w:hAnsi="Trebuchet MS" w:cs="Arial"/>
          <w:b/>
          <w:sz w:val="20"/>
        </w:rPr>
        <w:t>U</w:t>
      </w:r>
      <w:r w:rsidR="00805EDD">
        <w:rPr>
          <w:rFonts w:ascii="Trebuchet MS" w:hAnsi="Trebuchet MS" w:cs="Arial"/>
          <w:b/>
          <w:sz w:val="20"/>
        </w:rPr>
        <w:t>mowy</w:t>
      </w:r>
    </w:p>
    <w:p w:rsidR="007F1181" w:rsidRPr="00DE7EFB" w:rsidRDefault="007F1181" w:rsidP="00A22404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 w:rsidRPr="00805EDD">
        <w:rPr>
          <w:rFonts w:ascii="Trebuchet MS" w:hAnsi="Trebuchet MS" w:cs="Arial"/>
          <w:bCs/>
          <w:sz w:val="20"/>
        </w:rPr>
        <w:t xml:space="preserve">Planowany czas trwania </w:t>
      </w:r>
      <w:r w:rsidR="00D52CB6">
        <w:rPr>
          <w:rFonts w:ascii="Trebuchet MS" w:hAnsi="Trebuchet MS" w:cs="Arial"/>
          <w:bCs/>
          <w:sz w:val="20"/>
        </w:rPr>
        <w:t>B</w:t>
      </w:r>
      <w:r w:rsidR="00286241" w:rsidRPr="00805EDD">
        <w:rPr>
          <w:rFonts w:ascii="Trebuchet MS" w:hAnsi="Trebuchet MS" w:cs="Arial"/>
          <w:bCs/>
          <w:sz w:val="20"/>
        </w:rPr>
        <w:t>adania</w:t>
      </w:r>
      <w:r w:rsidRPr="00805EDD">
        <w:rPr>
          <w:rFonts w:ascii="Trebuchet MS" w:hAnsi="Trebuchet MS" w:cs="Arial"/>
          <w:bCs/>
          <w:sz w:val="20"/>
        </w:rPr>
        <w:t xml:space="preserve">: </w:t>
      </w:r>
      <w:r w:rsidRPr="00805EDD">
        <w:rPr>
          <w:rFonts w:ascii="Trebuchet MS" w:hAnsi="Trebuchet MS" w:cs="Arial"/>
          <w:sz w:val="20"/>
        </w:rPr>
        <w:t>od</w:t>
      </w:r>
      <w:r w:rsidR="00C55780">
        <w:rPr>
          <w:rFonts w:ascii="Trebuchet MS" w:hAnsi="Trebuchet MS" w:cs="Arial"/>
          <w:sz w:val="20"/>
        </w:rPr>
        <w:t xml:space="preserve"> daty zawarcia U</w:t>
      </w:r>
      <w:r w:rsidR="00B36920" w:rsidRPr="00B36920">
        <w:rPr>
          <w:rFonts w:ascii="Trebuchet MS" w:hAnsi="Trebuchet MS" w:cs="Arial"/>
          <w:sz w:val="20"/>
        </w:rPr>
        <w:t xml:space="preserve">mowy </w:t>
      </w:r>
      <w:r w:rsidR="00DE3C4B">
        <w:rPr>
          <w:rFonts w:ascii="Trebuchet MS" w:hAnsi="Trebuchet MS" w:cs="Arial"/>
          <w:sz w:val="20"/>
        </w:rPr>
        <w:t>do dnia 30.11.2014r.</w:t>
      </w:r>
    </w:p>
    <w:p w:rsidR="007F1181" w:rsidRPr="00DE7EFB" w:rsidRDefault="00805EDD" w:rsidP="00A22404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Zamawiający</w:t>
      </w:r>
      <w:r w:rsidR="007F1181" w:rsidRPr="00DE7EFB">
        <w:rPr>
          <w:rFonts w:ascii="Trebuchet MS" w:hAnsi="Trebuchet MS" w:cs="Arial"/>
          <w:sz w:val="20"/>
        </w:rPr>
        <w:t xml:space="preserve"> ma prawo do przerwania Badania w każdej chwili. W takiej sytuacji</w:t>
      </w:r>
      <w:r w:rsidR="008F7724">
        <w:rPr>
          <w:rFonts w:ascii="Trebuchet MS" w:hAnsi="Trebuchet MS" w:cs="Arial"/>
          <w:sz w:val="20"/>
        </w:rPr>
        <w:t xml:space="preserve"> </w:t>
      </w:r>
      <w:r w:rsidR="00D52CB6" w:rsidRPr="00DE7EFB">
        <w:rPr>
          <w:rFonts w:ascii="Trebuchet MS" w:hAnsi="Trebuchet MS" w:cs="Arial"/>
          <w:sz w:val="20"/>
        </w:rPr>
        <w:t>niniejsza</w:t>
      </w:r>
      <w:r w:rsidR="007F1181" w:rsidRPr="00DE7EFB">
        <w:rPr>
          <w:rFonts w:ascii="Trebuchet MS" w:hAnsi="Trebuchet MS" w:cs="Arial"/>
          <w:sz w:val="20"/>
        </w:rPr>
        <w:t xml:space="preserve"> Umowa rozwiązuje się z dniem otrzymania przez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 xml:space="preserve">pisemnego oświadczenia </w:t>
      </w:r>
      <w:r w:rsidRPr="00DE7EFB">
        <w:rPr>
          <w:rFonts w:ascii="Trebuchet MS" w:hAnsi="Trebuchet MS" w:cs="Arial"/>
          <w:b/>
          <w:sz w:val="20"/>
        </w:rPr>
        <w:t xml:space="preserve">Zamawiającego </w:t>
      </w:r>
      <w:r w:rsidR="007F1181" w:rsidRPr="00DE7EFB">
        <w:rPr>
          <w:rFonts w:ascii="Trebuchet MS" w:hAnsi="Trebuchet MS" w:cs="Arial"/>
          <w:sz w:val="20"/>
        </w:rPr>
        <w:t xml:space="preserve">o przerwaniu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>adania, a podstawą rozliczeń będzie sporządzony przez Strony protokół zaawansowania Badania</w:t>
      </w:r>
      <w:r w:rsidR="008F7724">
        <w:rPr>
          <w:rFonts w:ascii="Trebuchet MS" w:hAnsi="Trebuchet MS" w:cs="Arial"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>w dniu jego przerwania, określający liczbę wizyt odbytych do tego dnia</w:t>
      </w:r>
      <w:r w:rsidR="00CD45F5" w:rsidRPr="00DE7EFB">
        <w:rPr>
          <w:rFonts w:ascii="Trebuchet MS" w:hAnsi="Trebuchet MS" w:cs="Arial"/>
          <w:sz w:val="20"/>
        </w:rPr>
        <w:t xml:space="preserve"> w punkcie pobrań</w:t>
      </w:r>
      <w:r w:rsidR="007F1181" w:rsidRPr="00DE7EFB">
        <w:rPr>
          <w:rFonts w:ascii="Trebuchet MS" w:hAnsi="Trebuchet MS" w:cs="Arial"/>
          <w:sz w:val="20"/>
        </w:rPr>
        <w:t xml:space="preserve"> przez </w:t>
      </w:r>
      <w:r w:rsidR="00013385" w:rsidRPr="00DE7EFB">
        <w:rPr>
          <w:rFonts w:ascii="Trebuchet MS" w:hAnsi="Trebuchet MS" w:cs="Arial"/>
          <w:sz w:val="20"/>
        </w:rPr>
        <w:t>pacjentki uczestniczące</w:t>
      </w:r>
      <w:r w:rsidR="008F7724">
        <w:rPr>
          <w:rFonts w:ascii="Trebuchet MS" w:hAnsi="Trebuchet MS" w:cs="Arial"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 xml:space="preserve">w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 xml:space="preserve">adaniu. </w:t>
      </w:r>
    </w:p>
    <w:p w:rsidR="00D54CB9" w:rsidRPr="00D54CB9" w:rsidRDefault="00D54CB9" w:rsidP="00D54CB9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Zamawiającemu</w:t>
      </w:r>
      <w:r w:rsidRPr="00DE7EFB">
        <w:rPr>
          <w:rFonts w:ascii="Trebuchet MS" w:hAnsi="Trebuchet MS" w:cs="Arial"/>
          <w:sz w:val="20"/>
        </w:rPr>
        <w:t xml:space="preserve"> przysługuje prawo rozwiązania niniejszej </w:t>
      </w:r>
      <w:r w:rsidR="00C55780" w:rsidRPr="00DE7EFB">
        <w:rPr>
          <w:rFonts w:ascii="Trebuchet MS" w:hAnsi="Trebuchet MS" w:cs="Arial"/>
          <w:sz w:val="20"/>
        </w:rPr>
        <w:t>U</w:t>
      </w:r>
      <w:r w:rsidRPr="00DE7EFB">
        <w:rPr>
          <w:rFonts w:ascii="Trebuchet MS" w:hAnsi="Trebuchet MS" w:cs="Arial"/>
          <w:sz w:val="20"/>
        </w:rPr>
        <w:t>mowy</w:t>
      </w:r>
      <w:r w:rsidRPr="00D54CB9">
        <w:rPr>
          <w:rFonts w:ascii="Trebuchet MS" w:hAnsi="Trebuchet MS" w:cs="Arial"/>
          <w:sz w:val="20"/>
        </w:rPr>
        <w:t xml:space="preserve"> za pisemnym wypowiedzeniem, z zachowaniem 30 – dniowego terminu wypowiedzenia, w przypadku niewykonania lub nienależytego wykonania Umowy przez Ośrodek. </w:t>
      </w:r>
    </w:p>
    <w:p w:rsidR="006A0B6E" w:rsidRPr="00394139" w:rsidRDefault="00394139" w:rsidP="00A22404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>Ośrodek</w:t>
      </w:r>
      <w:r w:rsidR="00724695">
        <w:rPr>
          <w:rFonts w:ascii="Trebuchet MS" w:hAnsi="Trebuchet MS" w:cs="Arial"/>
          <w:b/>
          <w:sz w:val="20"/>
        </w:rPr>
        <w:t xml:space="preserve"> </w:t>
      </w:r>
      <w:r w:rsidR="00C55780">
        <w:rPr>
          <w:rFonts w:ascii="Trebuchet MS" w:hAnsi="Trebuchet MS" w:cs="Arial"/>
          <w:sz w:val="20"/>
        </w:rPr>
        <w:t>ma prawo rozwiązać U</w:t>
      </w:r>
      <w:r w:rsidR="007F1181" w:rsidRPr="00805EDD">
        <w:rPr>
          <w:rFonts w:ascii="Trebuchet MS" w:hAnsi="Trebuchet MS" w:cs="Arial"/>
          <w:sz w:val="20"/>
        </w:rPr>
        <w:t xml:space="preserve">mowę ze skutkiem natychmiastowym, jeżeli stwierdzi, że dalsze prowadzenie </w:t>
      </w:r>
      <w:r w:rsidR="00D52CB6">
        <w:rPr>
          <w:rFonts w:ascii="Trebuchet MS" w:hAnsi="Trebuchet MS" w:cs="Arial"/>
          <w:sz w:val="20"/>
        </w:rPr>
        <w:t>B</w:t>
      </w:r>
      <w:r w:rsidR="007F1181" w:rsidRPr="00805EDD">
        <w:rPr>
          <w:rFonts w:ascii="Trebuchet MS" w:hAnsi="Trebuchet MS" w:cs="Arial"/>
          <w:sz w:val="20"/>
        </w:rPr>
        <w:t xml:space="preserve">adania na terenie </w:t>
      </w:r>
      <w:r w:rsidR="00AD0578">
        <w:rPr>
          <w:rFonts w:ascii="Trebuchet MS" w:hAnsi="Trebuchet MS" w:cs="Arial"/>
          <w:sz w:val="20"/>
        </w:rPr>
        <w:t>Ośrodka</w:t>
      </w:r>
      <w:r w:rsidR="008F7724">
        <w:rPr>
          <w:rFonts w:ascii="Trebuchet MS" w:hAnsi="Trebuchet MS" w:cs="Arial"/>
          <w:sz w:val="20"/>
        </w:rPr>
        <w:t xml:space="preserve"> </w:t>
      </w:r>
      <w:r w:rsidR="007F1181" w:rsidRPr="00805EDD">
        <w:rPr>
          <w:rFonts w:ascii="Trebuchet MS" w:hAnsi="Trebuchet MS" w:cs="Arial"/>
          <w:sz w:val="20"/>
        </w:rPr>
        <w:t xml:space="preserve">zagraża zdrowiu lub życiu pacjentów – uczestników </w:t>
      </w:r>
      <w:r w:rsidR="00D52CB6">
        <w:rPr>
          <w:rFonts w:ascii="Trebuchet MS" w:hAnsi="Trebuchet MS" w:cs="Arial"/>
          <w:sz w:val="20"/>
        </w:rPr>
        <w:t>B</w:t>
      </w:r>
      <w:r w:rsidR="007F1181" w:rsidRPr="00805EDD">
        <w:rPr>
          <w:rFonts w:ascii="Trebuchet MS" w:hAnsi="Trebuchet MS" w:cs="Arial"/>
          <w:sz w:val="20"/>
        </w:rPr>
        <w:t>adania.</w:t>
      </w:r>
    </w:p>
    <w:p w:rsidR="004C0D54" w:rsidRDefault="004C0D54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4C0D54" w:rsidRDefault="004C0D54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65717A" w:rsidRDefault="00805EDD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lastRenderedPageBreak/>
        <w:t>§ 8</w:t>
      </w:r>
    </w:p>
    <w:p w:rsidR="00535C0C" w:rsidRPr="00DE7EFB" w:rsidRDefault="00535C0C" w:rsidP="003F67D6">
      <w:pPr>
        <w:tabs>
          <w:tab w:val="left" w:pos="36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Wynagrodzenie</w:t>
      </w:r>
    </w:p>
    <w:p w:rsidR="000D1915" w:rsidRPr="000D1915" w:rsidRDefault="00F83DC5" w:rsidP="00394139">
      <w:pPr>
        <w:numPr>
          <w:ilvl w:val="0"/>
          <w:numId w:val="7"/>
        </w:numPr>
        <w:spacing w:before="240" w:after="240" w:line="360" w:lineRule="auto"/>
        <w:ind w:left="284" w:hanging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</w:rPr>
        <w:t xml:space="preserve">Wynagrodzenie należne </w:t>
      </w:r>
      <w:r w:rsidR="00394139" w:rsidRPr="00DE7EFB">
        <w:rPr>
          <w:rFonts w:ascii="Trebuchet MS" w:hAnsi="Trebuchet MS" w:cs="Arial"/>
          <w:b/>
          <w:sz w:val="20"/>
        </w:rPr>
        <w:t>Ośrodkowi</w:t>
      </w:r>
      <w:r w:rsidRPr="00DE7EFB">
        <w:rPr>
          <w:rFonts w:ascii="Trebuchet MS" w:hAnsi="Trebuchet MS" w:cs="Arial"/>
          <w:sz w:val="20"/>
        </w:rPr>
        <w:t xml:space="preserve"> za przeprowadzenie wizyt, obejmujących wszystkie </w:t>
      </w:r>
      <w:r w:rsidRPr="000D1915">
        <w:rPr>
          <w:rFonts w:ascii="Trebuchet MS" w:hAnsi="Trebuchet MS" w:cs="Arial"/>
          <w:sz w:val="20"/>
        </w:rPr>
        <w:t xml:space="preserve">wymienione w Procedurze </w:t>
      </w:r>
      <w:r w:rsidR="00394139" w:rsidRPr="000D1915">
        <w:rPr>
          <w:rFonts w:ascii="Trebuchet MS" w:hAnsi="Trebuchet MS" w:cs="Arial"/>
          <w:sz w:val="20"/>
        </w:rPr>
        <w:t>Postępowania</w:t>
      </w:r>
      <w:r w:rsidRPr="000D1915">
        <w:rPr>
          <w:rFonts w:ascii="Trebuchet MS" w:hAnsi="Trebuchet MS" w:cs="Arial"/>
          <w:sz w:val="20"/>
        </w:rPr>
        <w:t xml:space="preserve"> działania wynosi</w:t>
      </w:r>
      <w:r w:rsidR="000D1915" w:rsidRPr="000D1915">
        <w:rPr>
          <w:rFonts w:ascii="Trebuchet MS" w:hAnsi="Trebuchet MS" w:cs="Arial"/>
          <w:sz w:val="20"/>
        </w:rPr>
        <w:t>:</w:t>
      </w:r>
    </w:p>
    <w:p w:rsidR="000D1915" w:rsidRPr="00EA0DB8" w:rsidRDefault="00EA0DB8" w:rsidP="000D1915">
      <w:pPr>
        <w:pStyle w:val="Akapitzlist"/>
        <w:numPr>
          <w:ilvl w:val="0"/>
          <w:numId w:val="31"/>
        </w:numPr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="000D1915" w:rsidRPr="00EA0DB8">
        <w:rPr>
          <w:rFonts w:ascii="Trebuchet MS" w:hAnsi="Trebuchet MS"/>
        </w:rPr>
        <w:t>obranie próbki, jej preparacja i przechowanie – 15 PL</w:t>
      </w:r>
      <w:r w:rsidR="00E92F9F" w:rsidRPr="00EA0DB8">
        <w:rPr>
          <w:rFonts w:ascii="Trebuchet MS" w:hAnsi="Trebuchet MS"/>
        </w:rPr>
        <w:t>N brutto</w:t>
      </w:r>
    </w:p>
    <w:p w:rsidR="000D1915" w:rsidRPr="00EA0DB8" w:rsidRDefault="00EA0DB8" w:rsidP="000D1915">
      <w:pPr>
        <w:pStyle w:val="Akapitzlist"/>
        <w:numPr>
          <w:ilvl w:val="0"/>
          <w:numId w:val="31"/>
        </w:numPr>
        <w:rPr>
          <w:rFonts w:ascii="Trebuchet MS" w:hAnsi="Trebuchet MS"/>
        </w:rPr>
      </w:pPr>
      <w:r>
        <w:rPr>
          <w:rFonts w:ascii="Trebuchet MS" w:hAnsi="Trebuchet MS"/>
        </w:rPr>
        <w:t>z</w:t>
      </w:r>
      <w:r w:rsidR="000D1915" w:rsidRPr="00EA0DB8">
        <w:rPr>
          <w:rFonts w:ascii="Trebuchet MS" w:hAnsi="Trebuchet MS"/>
        </w:rPr>
        <w:t>wrot kosztów rekru</w:t>
      </w:r>
      <w:r w:rsidR="00FE4B4F" w:rsidRPr="00EA0DB8">
        <w:rPr>
          <w:rFonts w:ascii="Trebuchet MS" w:hAnsi="Trebuchet MS"/>
        </w:rPr>
        <w:t xml:space="preserve">tacji pacjentek - </w:t>
      </w:r>
      <w:r w:rsidR="0011153F" w:rsidRPr="00EA0DB8">
        <w:rPr>
          <w:rFonts w:ascii="Trebuchet MS" w:hAnsi="Trebuchet MS"/>
        </w:rPr>
        <w:t>10</w:t>
      </w:r>
      <w:r w:rsidR="00590383" w:rsidRPr="00EA0DB8">
        <w:rPr>
          <w:rFonts w:ascii="Trebuchet MS" w:hAnsi="Trebuchet MS"/>
        </w:rPr>
        <w:t xml:space="preserve"> PLN</w:t>
      </w:r>
      <w:r w:rsidR="000D1915" w:rsidRPr="00EA0DB8">
        <w:rPr>
          <w:rFonts w:ascii="Trebuchet MS" w:hAnsi="Trebuchet MS"/>
        </w:rPr>
        <w:t xml:space="preserve"> </w:t>
      </w:r>
      <w:r w:rsidR="00E92F9F" w:rsidRPr="00EA0DB8">
        <w:rPr>
          <w:rFonts w:ascii="Trebuchet MS" w:hAnsi="Trebuchet MS"/>
        </w:rPr>
        <w:t>brutto</w:t>
      </w:r>
    </w:p>
    <w:p w:rsidR="002F6AF5" w:rsidRPr="00DE7EFB" w:rsidRDefault="00F83DC5" w:rsidP="00EA0DB8">
      <w:pPr>
        <w:spacing w:before="240" w:after="240" w:line="360" w:lineRule="auto"/>
        <w:ind w:left="993"/>
        <w:contextualSpacing/>
        <w:jc w:val="both"/>
        <w:rPr>
          <w:rFonts w:ascii="Trebuchet MS" w:hAnsi="Trebuchet MS" w:cs="Arial"/>
          <w:sz w:val="20"/>
          <w:szCs w:val="20"/>
        </w:rPr>
      </w:pPr>
      <w:r w:rsidRPr="00EA0DB8">
        <w:rPr>
          <w:rFonts w:ascii="Trebuchet MS" w:hAnsi="Trebuchet MS" w:cs="Arial"/>
          <w:sz w:val="20"/>
        </w:rPr>
        <w:t xml:space="preserve">za każdą </w:t>
      </w:r>
      <w:r w:rsidR="00394139" w:rsidRPr="00EA0DB8">
        <w:rPr>
          <w:rFonts w:ascii="Trebuchet MS" w:hAnsi="Trebuchet MS" w:cs="Arial"/>
          <w:sz w:val="20"/>
        </w:rPr>
        <w:t>pobraną próbkę materiału klinicznego o</w:t>
      </w:r>
      <w:r w:rsidR="00F46B83" w:rsidRPr="00EA0DB8">
        <w:rPr>
          <w:rFonts w:ascii="Trebuchet MS" w:hAnsi="Trebuchet MS" w:cs="Arial"/>
          <w:sz w:val="20"/>
        </w:rPr>
        <w:t xml:space="preserve">d pacjentki zakwalifikowanej </w:t>
      </w:r>
      <w:r w:rsidR="00F46B83" w:rsidRPr="00DE7EFB">
        <w:rPr>
          <w:rFonts w:ascii="Trebuchet MS" w:hAnsi="Trebuchet MS" w:cs="Arial"/>
          <w:sz w:val="20"/>
        </w:rPr>
        <w:t>do</w:t>
      </w:r>
      <w:r w:rsidRPr="00DE7EFB">
        <w:rPr>
          <w:rFonts w:ascii="Trebuchet MS" w:hAnsi="Trebuchet MS" w:cs="Arial"/>
          <w:sz w:val="20"/>
        </w:rPr>
        <w:t xml:space="preserve"> Badani</w:t>
      </w:r>
      <w:r w:rsidR="00394139" w:rsidRPr="00DE7EFB">
        <w:rPr>
          <w:rFonts w:ascii="Trebuchet MS" w:hAnsi="Trebuchet MS" w:cs="Arial"/>
          <w:sz w:val="20"/>
        </w:rPr>
        <w:t>a.</w:t>
      </w:r>
    </w:p>
    <w:p w:rsidR="00535C0C" w:rsidRPr="00DE7EFB" w:rsidRDefault="00535C0C" w:rsidP="000D1915">
      <w:pPr>
        <w:numPr>
          <w:ilvl w:val="0"/>
          <w:numId w:val="31"/>
        </w:numPr>
        <w:spacing w:before="240" w:after="240" w:line="360" w:lineRule="auto"/>
        <w:ind w:left="284" w:hanging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  <w:szCs w:val="20"/>
        </w:rPr>
        <w:t>Wynagr</w:t>
      </w:r>
      <w:r w:rsidR="00E241C6" w:rsidRPr="00DE7EFB">
        <w:rPr>
          <w:rFonts w:ascii="Trebuchet MS" w:hAnsi="Trebuchet MS" w:cs="Arial"/>
          <w:sz w:val="20"/>
          <w:szCs w:val="20"/>
        </w:rPr>
        <w:t xml:space="preserve">odzenie, o którym mowa w ust. 1 </w:t>
      </w:r>
      <w:r w:rsidRPr="00DE7EFB">
        <w:rPr>
          <w:rFonts w:ascii="Trebuchet MS" w:hAnsi="Trebuchet MS" w:cs="Arial"/>
          <w:sz w:val="20"/>
          <w:szCs w:val="20"/>
        </w:rPr>
        <w:t>obejmuj</w:t>
      </w:r>
      <w:r w:rsidR="00E241C6" w:rsidRPr="00DE7EFB">
        <w:rPr>
          <w:rFonts w:ascii="Trebuchet MS" w:hAnsi="Trebuchet MS" w:cs="Arial"/>
          <w:sz w:val="20"/>
          <w:szCs w:val="20"/>
        </w:rPr>
        <w:t>e</w:t>
      </w:r>
      <w:r w:rsidRPr="00DE7EFB">
        <w:rPr>
          <w:rFonts w:ascii="Trebuchet MS" w:hAnsi="Trebuchet MS" w:cs="Arial"/>
          <w:sz w:val="20"/>
          <w:szCs w:val="20"/>
        </w:rPr>
        <w:t xml:space="preserve"> wszystkie czynności niezbędne do prawidłowego wykonania Umowy (</w:t>
      </w:r>
      <w:r w:rsidR="009744FE" w:rsidRPr="00DE7EFB">
        <w:rPr>
          <w:rFonts w:ascii="Trebuchet MS" w:hAnsi="Trebuchet MS" w:cs="Arial"/>
          <w:sz w:val="20"/>
          <w:szCs w:val="20"/>
        </w:rPr>
        <w:t>zaproszenie i włączenie pacjent</w:t>
      </w:r>
      <w:r w:rsidR="00D13305" w:rsidRPr="00DE7EFB">
        <w:rPr>
          <w:rFonts w:ascii="Trebuchet MS" w:hAnsi="Trebuchet MS" w:cs="Arial"/>
          <w:sz w:val="20"/>
          <w:szCs w:val="20"/>
        </w:rPr>
        <w:t>ek</w:t>
      </w:r>
      <w:r w:rsidR="009744FE" w:rsidRPr="00DE7EFB">
        <w:rPr>
          <w:rFonts w:ascii="Trebuchet MS" w:hAnsi="Trebuchet MS" w:cs="Arial"/>
          <w:sz w:val="20"/>
          <w:szCs w:val="20"/>
        </w:rPr>
        <w:t xml:space="preserve"> do Badania, </w:t>
      </w:r>
      <w:r w:rsidR="00E241C6" w:rsidRPr="00DE7EFB">
        <w:rPr>
          <w:rFonts w:ascii="Trebuchet MS" w:hAnsi="Trebuchet MS" w:cs="Arial"/>
          <w:sz w:val="20"/>
          <w:szCs w:val="20"/>
        </w:rPr>
        <w:t xml:space="preserve">pobranie </w:t>
      </w:r>
      <w:r w:rsidR="009744FE" w:rsidRPr="00DE7EFB">
        <w:rPr>
          <w:rFonts w:ascii="Trebuchet MS" w:hAnsi="Trebuchet MS" w:cs="Arial"/>
          <w:sz w:val="20"/>
          <w:szCs w:val="20"/>
        </w:rPr>
        <w:t xml:space="preserve">krwi, </w:t>
      </w:r>
      <w:r w:rsidR="00F36A89" w:rsidRPr="00DE7EFB">
        <w:rPr>
          <w:rFonts w:ascii="Trebuchet MS" w:hAnsi="Trebuchet MS" w:cs="Arial"/>
          <w:sz w:val="20"/>
          <w:szCs w:val="20"/>
        </w:rPr>
        <w:t>przygotowanie oraz</w:t>
      </w:r>
      <w:r w:rsidR="00E241C6" w:rsidRPr="00DE7EFB">
        <w:rPr>
          <w:rFonts w:ascii="Trebuchet MS" w:hAnsi="Trebuchet MS" w:cs="Arial"/>
          <w:sz w:val="20"/>
          <w:szCs w:val="20"/>
        </w:rPr>
        <w:t xml:space="preserve"> przechowywanie </w:t>
      </w:r>
      <w:r w:rsidR="009744FE" w:rsidRPr="00DE7EFB">
        <w:rPr>
          <w:rFonts w:ascii="Trebuchet MS" w:hAnsi="Trebuchet MS" w:cs="Arial"/>
          <w:sz w:val="20"/>
          <w:szCs w:val="20"/>
        </w:rPr>
        <w:t>surowicy</w:t>
      </w:r>
      <w:r w:rsidR="00F36A89" w:rsidRPr="00DE7EFB">
        <w:rPr>
          <w:rFonts w:ascii="Trebuchet MS" w:hAnsi="Trebuchet MS" w:cs="Arial"/>
          <w:sz w:val="20"/>
          <w:szCs w:val="20"/>
        </w:rPr>
        <w:t xml:space="preserve"> do czasu odbioru przez </w:t>
      </w:r>
      <w:r w:rsidR="00FE3C27" w:rsidRPr="00DE7EFB">
        <w:rPr>
          <w:rFonts w:ascii="Trebuchet MS" w:hAnsi="Trebuchet MS" w:cs="Arial"/>
          <w:sz w:val="20"/>
          <w:szCs w:val="20"/>
        </w:rPr>
        <w:t>firmę kurierską</w:t>
      </w:r>
      <w:r w:rsidRPr="00DE7EFB">
        <w:rPr>
          <w:rFonts w:ascii="Trebuchet MS" w:hAnsi="Trebuchet MS" w:cs="Arial"/>
          <w:sz w:val="20"/>
          <w:szCs w:val="20"/>
        </w:rPr>
        <w:t xml:space="preserve">) nawet, jeśli czynności te nie zostały wprost wyszczególnione w treści niniejszej Umowy. </w:t>
      </w:r>
    </w:p>
    <w:p w:rsidR="002F6AF5" w:rsidRPr="00DE7EFB" w:rsidRDefault="002F6AF5" w:rsidP="000D1915">
      <w:pPr>
        <w:numPr>
          <w:ilvl w:val="0"/>
          <w:numId w:val="31"/>
        </w:numPr>
        <w:spacing w:before="240" w:after="240" w:line="360" w:lineRule="auto"/>
        <w:ind w:left="284" w:hanging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</w:rPr>
        <w:t xml:space="preserve">Podstawą </w:t>
      </w:r>
      <w:r w:rsidR="0019574B" w:rsidRPr="00DE7EFB">
        <w:rPr>
          <w:rFonts w:ascii="Trebuchet MS" w:hAnsi="Trebuchet MS" w:cs="Arial"/>
          <w:sz w:val="20"/>
        </w:rPr>
        <w:t>ustalenia</w:t>
      </w:r>
      <w:r w:rsidRPr="00DE7EFB">
        <w:rPr>
          <w:rFonts w:ascii="Trebuchet MS" w:hAnsi="Trebuchet MS" w:cs="Arial"/>
          <w:sz w:val="20"/>
        </w:rPr>
        <w:t xml:space="preserve"> wynagrodzenia, o którym mowa w ust. 1 jest poprawnie </w:t>
      </w:r>
      <w:r w:rsidR="000E5E12" w:rsidRPr="00DE7EFB">
        <w:rPr>
          <w:rFonts w:ascii="Trebuchet MS" w:hAnsi="Trebuchet MS" w:cs="Arial"/>
          <w:sz w:val="20"/>
        </w:rPr>
        <w:t>uzupełniony formularz monitorowania</w:t>
      </w:r>
      <w:r w:rsidR="00CD201A" w:rsidRPr="00DE7EFB">
        <w:rPr>
          <w:rFonts w:ascii="Trebuchet MS" w:hAnsi="Trebuchet MS" w:cs="Arial"/>
          <w:sz w:val="20"/>
        </w:rPr>
        <w:t xml:space="preserve"> za odpowiedni okres rozliczeniowy</w:t>
      </w:r>
      <w:r w:rsidRPr="00DE7EFB">
        <w:rPr>
          <w:rFonts w:ascii="Trebuchet MS" w:hAnsi="Trebuchet MS" w:cs="Arial"/>
          <w:sz w:val="20"/>
        </w:rPr>
        <w:t>.</w:t>
      </w:r>
      <w:r w:rsidR="0019574B" w:rsidRPr="00DE7EFB">
        <w:rPr>
          <w:rFonts w:ascii="Trebuchet MS" w:hAnsi="Trebuchet MS" w:cs="Arial"/>
          <w:sz w:val="20"/>
        </w:rPr>
        <w:t xml:space="preserve"> Wzór </w:t>
      </w:r>
      <w:r w:rsidR="000E5E12" w:rsidRPr="00DE7EFB">
        <w:rPr>
          <w:rFonts w:ascii="Trebuchet MS" w:hAnsi="Trebuchet MS" w:cs="Arial"/>
          <w:sz w:val="20"/>
        </w:rPr>
        <w:t>formularza monitorowania stanowi załącznik nr 2</w:t>
      </w:r>
      <w:r w:rsidR="0019574B" w:rsidRPr="00DE7EFB">
        <w:rPr>
          <w:rFonts w:ascii="Trebuchet MS" w:hAnsi="Trebuchet MS" w:cs="Arial"/>
          <w:sz w:val="20"/>
        </w:rPr>
        <w:t xml:space="preserve"> do </w:t>
      </w:r>
      <w:r w:rsidR="00D13305" w:rsidRPr="00DE7EFB">
        <w:rPr>
          <w:rFonts w:ascii="Trebuchet MS" w:hAnsi="Trebuchet MS" w:cs="Arial"/>
          <w:sz w:val="20"/>
        </w:rPr>
        <w:t>U</w:t>
      </w:r>
      <w:r w:rsidR="0019574B" w:rsidRPr="00DE7EFB">
        <w:rPr>
          <w:rFonts w:ascii="Trebuchet MS" w:hAnsi="Trebuchet MS" w:cs="Arial"/>
          <w:sz w:val="20"/>
        </w:rPr>
        <w:t>mowy.</w:t>
      </w:r>
    </w:p>
    <w:p w:rsidR="00535C0C" w:rsidRPr="00DE7EFB" w:rsidRDefault="0019574B" w:rsidP="000D1915">
      <w:pPr>
        <w:numPr>
          <w:ilvl w:val="0"/>
          <w:numId w:val="31"/>
        </w:numPr>
        <w:spacing w:before="240" w:after="240" w:line="360" w:lineRule="auto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  <w:szCs w:val="20"/>
        </w:rPr>
        <w:t xml:space="preserve">Na podstawie </w:t>
      </w:r>
      <w:r w:rsidR="00EF6CD0" w:rsidRPr="00DE7EFB">
        <w:rPr>
          <w:rFonts w:ascii="Trebuchet MS" w:hAnsi="Trebuchet MS" w:cs="Arial"/>
          <w:sz w:val="20"/>
          <w:szCs w:val="20"/>
        </w:rPr>
        <w:t>formularzy</w:t>
      </w:r>
      <w:r w:rsidR="00397A55" w:rsidRPr="00DE7EFB">
        <w:rPr>
          <w:rFonts w:ascii="Trebuchet MS" w:hAnsi="Trebuchet MS" w:cs="Arial"/>
          <w:sz w:val="20"/>
          <w:szCs w:val="20"/>
        </w:rPr>
        <w:t xml:space="preserve"> monitorowania</w:t>
      </w:r>
      <w:r w:rsidR="00EF6CD0" w:rsidRPr="00DE7EFB">
        <w:rPr>
          <w:rFonts w:ascii="Trebuchet MS" w:hAnsi="Trebuchet MS" w:cs="Arial"/>
          <w:sz w:val="20"/>
          <w:szCs w:val="20"/>
        </w:rPr>
        <w:t>, o których</w:t>
      </w:r>
      <w:r w:rsidRPr="00DE7EFB">
        <w:rPr>
          <w:rFonts w:ascii="Trebuchet MS" w:hAnsi="Trebuchet MS" w:cs="Arial"/>
          <w:sz w:val="20"/>
          <w:szCs w:val="20"/>
        </w:rPr>
        <w:t xml:space="preserve"> mowa w ust. 3,</w:t>
      </w:r>
      <w:r w:rsidR="00D13305" w:rsidRPr="00DE7EFB">
        <w:rPr>
          <w:rFonts w:ascii="Trebuchet MS" w:hAnsi="Trebuchet MS" w:cs="Arial"/>
          <w:b/>
          <w:sz w:val="20"/>
          <w:szCs w:val="20"/>
        </w:rPr>
        <w:t>Ośrodek</w:t>
      </w:r>
      <w:r w:rsidR="00535C0C" w:rsidRPr="00DE7EFB">
        <w:rPr>
          <w:rFonts w:ascii="Trebuchet MS" w:hAnsi="Trebuchet MS" w:cs="Arial"/>
          <w:sz w:val="20"/>
          <w:szCs w:val="20"/>
        </w:rPr>
        <w:t xml:space="preserve"> uprawniony jest do wystawienia faktury VAT z tytułu </w:t>
      </w:r>
      <w:r w:rsidR="009565FB" w:rsidRPr="00DE7EFB">
        <w:rPr>
          <w:rFonts w:ascii="Trebuchet MS" w:hAnsi="Trebuchet MS" w:cs="Arial"/>
          <w:sz w:val="20"/>
          <w:szCs w:val="20"/>
        </w:rPr>
        <w:t>wynagrodzenia, o którym mowa w ust. 1</w:t>
      </w:r>
      <w:r w:rsidR="007F1181" w:rsidRPr="00DE7EFB">
        <w:rPr>
          <w:rFonts w:ascii="Trebuchet MS" w:hAnsi="Trebuchet MS" w:cs="Arial"/>
          <w:sz w:val="20"/>
          <w:szCs w:val="20"/>
        </w:rPr>
        <w:t>.</w:t>
      </w:r>
    </w:p>
    <w:p w:rsidR="00805EDD" w:rsidRPr="00DE7EFB" w:rsidRDefault="007F1181" w:rsidP="000D1915">
      <w:pPr>
        <w:numPr>
          <w:ilvl w:val="0"/>
          <w:numId w:val="31"/>
        </w:numPr>
        <w:spacing w:before="240" w:after="240" w:line="360" w:lineRule="auto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 xml:space="preserve">Zamawiający </w:t>
      </w:r>
      <w:r w:rsidRPr="00DE7EFB">
        <w:rPr>
          <w:rFonts w:ascii="Trebuchet MS" w:hAnsi="Trebuchet MS" w:cs="Arial"/>
          <w:sz w:val="20"/>
          <w:szCs w:val="20"/>
        </w:rPr>
        <w:t xml:space="preserve">zobowiązuje się do zapłaty </w:t>
      </w:r>
      <w:r w:rsidR="009565FB" w:rsidRPr="00DE7EFB">
        <w:rPr>
          <w:rFonts w:ascii="Trebuchet MS" w:hAnsi="Trebuchet MS" w:cs="Arial"/>
          <w:sz w:val="20"/>
          <w:szCs w:val="20"/>
        </w:rPr>
        <w:t>za fakturę/y VAT wystawianą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 w okresach miesięcznych</w:t>
      </w:r>
      <w:r w:rsidR="009565FB" w:rsidRPr="00DE7EFB">
        <w:rPr>
          <w:rFonts w:ascii="Trebuchet MS" w:hAnsi="Trebuchet MS" w:cs="Arial"/>
          <w:sz w:val="20"/>
          <w:szCs w:val="20"/>
        </w:rPr>
        <w:t>,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 w terminie do 30 dni od daty otrzymania poprawnie wystawion</w:t>
      </w:r>
      <w:r w:rsidR="009565FB" w:rsidRPr="00DE7EFB">
        <w:rPr>
          <w:rFonts w:ascii="Trebuchet MS" w:hAnsi="Trebuchet MS" w:cs="Arial"/>
          <w:sz w:val="20"/>
          <w:szCs w:val="20"/>
        </w:rPr>
        <w:t xml:space="preserve">ej 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pod względem rachunkowym </w:t>
      </w:r>
      <w:r w:rsidR="0019574B" w:rsidRPr="00DE7EFB">
        <w:rPr>
          <w:rFonts w:ascii="Trebuchet MS" w:hAnsi="Trebuchet MS" w:cs="Arial"/>
          <w:sz w:val="20"/>
          <w:szCs w:val="20"/>
        </w:rPr>
        <w:br/>
        <w:t xml:space="preserve">i formalnym </w:t>
      </w:r>
      <w:r w:rsidRPr="00DE7EFB">
        <w:rPr>
          <w:rFonts w:ascii="Trebuchet MS" w:hAnsi="Trebuchet MS" w:cs="Arial"/>
          <w:sz w:val="20"/>
          <w:szCs w:val="20"/>
        </w:rPr>
        <w:t>faktur</w:t>
      </w:r>
      <w:r w:rsidR="009565FB" w:rsidRPr="00DE7EFB">
        <w:rPr>
          <w:rFonts w:ascii="Trebuchet MS" w:hAnsi="Trebuchet MS" w:cs="Arial"/>
          <w:sz w:val="20"/>
          <w:szCs w:val="20"/>
        </w:rPr>
        <w:t>y</w:t>
      </w:r>
      <w:r w:rsidRPr="00DE7EFB">
        <w:rPr>
          <w:rFonts w:ascii="Trebuchet MS" w:hAnsi="Trebuchet MS" w:cs="Arial"/>
          <w:sz w:val="20"/>
          <w:szCs w:val="20"/>
        </w:rPr>
        <w:t xml:space="preserve"> VAT 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oraz zaakceptowaniu przez </w:t>
      </w:r>
      <w:r w:rsidR="0019574B" w:rsidRPr="00DE7EFB">
        <w:rPr>
          <w:rFonts w:ascii="Trebuchet MS" w:hAnsi="Trebuchet MS" w:cs="Arial"/>
          <w:b/>
          <w:sz w:val="20"/>
          <w:szCs w:val="20"/>
        </w:rPr>
        <w:t>Zamawiającego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966DFD" w:rsidRPr="00DE7EFB">
        <w:rPr>
          <w:rFonts w:ascii="Trebuchet MS" w:hAnsi="Trebuchet MS" w:cs="Arial"/>
          <w:sz w:val="20"/>
          <w:szCs w:val="20"/>
        </w:rPr>
        <w:t>formularzy monitorowania</w:t>
      </w:r>
      <w:r w:rsidR="0019574B" w:rsidRPr="00DE7EFB">
        <w:rPr>
          <w:rFonts w:ascii="Trebuchet MS" w:hAnsi="Trebuchet MS" w:cs="Arial"/>
          <w:sz w:val="20"/>
          <w:szCs w:val="20"/>
        </w:rPr>
        <w:t>, stanowiących podstawę wystawienia faktur</w:t>
      </w:r>
      <w:r w:rsidR="009565FB" w:rsidRPr="00DE7EFB">
        <w:rPr>
          <w:rFonts w:ascii="Trebuchet MS" w:hAnsi="Trebuchet MS" w:cs="Arial"/>
          <w:sz w:val="20"/>
          <w:szCs w:val="20"/>
        </w:rPr>
        <w:t>/</w:t>
      </w:r>
      <w:r w:rsidR="0019574B" w:rsidRPr="00DE7EFB">
        <w:rPr>
          <w:rFonts w:ascii="Trebuchet MS" w:hAnsi="Trebuchet MS" w:cs="Arial"/>
          <w:sz w:val="20"/>
          <w:szCs w:val="20"/>
        </w:rPr>
        <w:t>y VAT</w:t>
      </w:r>
      <w:r w:rsidRPr="00DE7EFB">
        <w:rPr>
          <w:rFonts w:ascii="Trebuchet MS" w:hAnsi="Trebuchet MS" w:cs="Arial"/>
          <w:sz w:val="20"/>
          <w:szCs w:val="20"/>
        </w:rPr>
        <w:t>.</w:t>
      </w:r>
    </w:p>
    <w:p w:rsidR="00805EDD" w:rsidRPr="00805EDD" w:rsidRDefault="00535C0C" w:rsidP="000D1915">
      <w:pPr>
        <w:numPr>
          <w:ilvl w:val="0"/>
          <w:numId w:val="31"/>
        </w:numPr>
        <w:spacing w:before="240" w:after="240" w:line="360" w:lineRule="auto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805EDD">
        <w:rPr>
          <w:rFonts w:ascii="Trebuchet MS" w:hAnsi="Trebuchet MS" w:cs="Arial"/>
          <w:sz w:val="20"/>
          <w:szCs w:val="20"/>
        </w:rPr>
        <w:t xml:space="preserve">Za datę zapłaty uznaje się datę uznania na rachunku bankowym </w:t>
      </w:r>
      <w:r w:rsidR="00D13305" w:rsidRPr="00D13305">
        <w:rPr>
          <w:rFonts w:ascii="Trebuchet MS" w:hAnsi="Trebuchet MS" w:cs="Arial"/>
          <w:b/>
          <w:sz w:val="20"/>
          <w:szCs w:val="20"/>
        </w:rPr>
        <w:t>Ośrodka</w:t>
      </w:r>
      <w:r w:rsidRPr="00805EDD">
        <w:rPr>
          <w:rFonts w:ascii="Trebuchet MS" w:hAnsi="Trebuchet MS" w:cs="Arial"/>
          <w:sz w:val="20"/>
          <w:szCs w:val="20"/>
        </w:rPr>
        <w:t>.</w:t>
      </w:r>
    </w:p>
    <w:p w:rsidR="00805EDD" w:rsidRPr="00805EDD" w:rsidRDefault="00D13305" w:rsidP="000D1915">
      <w:pPr>
        <w:numPr>
          <w:ilvl w:val="0"/>
          <w:numId w:val="31"/>
        </w:numPr>
        <w:spacing w:before="120" w:after="120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13305">
        <w:rPr>
          <w:rFonts w:ascii="Trebuchet MS" w:hAnsi="Trebuchet MS" w:cs="Arial"/>
          <w:b/>
          <w:sz w:val="20"/>
          <w:szCs w:val="20"/>
        </w:rPr>
        <w:t>Ośrodkowi</w:t>
      </w:r>
      <w:r w:rsidR="00DF6B17">
        <w:rPr>
          <w:rFonts w:ascii="Trebuchet MS" w:hAnsi="Trebuchet MS" w:cs="Arial"/>
          <w:b/>
          <w:sz w:val="20"/>
          <w:szCs w:val="20"/>
        </w:rPr>
        <w:t xml:space="preserve"> </w:t>
      </w:r>
      <w:r w:rsidR="00535C0C" w:rsidRPr="00805EDD">
        <w:rPr>
          <w:rFonts w:ascii="Trebuchet MS" w:hAnsi="Trebuchet MS" w:cs="Arial"/>
          <w:sz w:val="20"/>
          <w:szCs w:val="20"/>
        </w:rPr>
        <w:t xml:space="preserve">nie przysługuje prawo przeniesienia praw i obowiązków wynikających z niniejszej Umowy na podmiot trzeci bez uprzedniej pisemnej zgody Zamawiającego, którego prawa </w:t>
      </w:r>
      <w:r w:rsidR="00535C0C" w:rsidRPr="00805EDD">
        <w:rPr>
          <w:rFonts w:ascii="Trebuchet MS" w:hAnsi="Trebuchet MS" w:cs="Arial"/>
          <w:sz w:val="20"/>
          <w:szCs w:val="20"/>
        </w:rPr>
        <w:br/>
        <w:t>i obowiązki dotyczą. Zgoda w każdym przypadku winna być udzielona na piśmie pod rygorem nieważności.</w:t>
      </w:r>
    </w:p>
    <w:p w:rsidR="0065717A" w:rsidRPr="00D13305" w:rsidRDefault="00805EDD" w:rsidP="000D1915">
      <w:pPr>
        <w:numPr>
          <w:ilvl w:val="0"/>
          <w:numId w:val="31"/>
        </w:numPr>
        <w:spacing w:before="120" w:after="120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805EDD">
        <w:rPr>
          <w:rFonts w:ascii="Trebuchet MS" w:hAnsi="Trebuchet MS" w:cs="Arial"/>
          <w:sz w:val="20"/>
        </w:rPr>
        <w:t xml:space="preserve">W </w:t>
      </w:r>
      <w:r w:rsidR="00AA2482">
        <w:rPr>
          <w:rFonts w:ascii="Trebuchet MS" w:hAnsi="Trebuchet MS" w:cs="Arial"/>
          <w:sz w:val="20"/>
        </w:rPr>
        <w:t xml:space="preserve">sytuacji </w:t>
      </w:r>
      <w:r w:rsidR="009744FE">
        <w:rPr>
          <w:rFonts w:ascii="Trebuchet MS" w:hAnsi="Trebuchet MS" w:cs="Arial"/>
          <w:sz w:val="20"/>
        </w:rPr>
        <w:t>niepełne</w:t>
      </w:r>
      <w:r w:rsidR="00AA2482">
        <w:rPr>
          <w:rFonts w:ascii="Trebuchet MS" w:hAnsi="Trebuchet MS" w:cs="Arial"/>
          <w:sz w:val="20"/>
        </w:rPr>
        <w:t>j realizacji</w:t>
      </w:r>
      <w:r w:rsidR="00D13305">
        <w:rPr>
          <w:rFonts w:ascii="Trebuchet MS" w:hAnsi="Trebuchet MS" w:cs="Arial"/>
          <w:sz w:val="20"/>
        </w:rPr>
        <w:t xml:space="preserve"> Badania</w:t>
      </w:r>
      <w:r w:rsidRPr="00805EDD">
        <w:rPr>
          <w:rFonts w:ascii="Trebuchet MS" w:hAnsi="Trebuchet MS" w:cs="Arial"/>
          <w:sz w:val="20"/>
        </w:rPr>
        <w:t xml:space="preserve">, wynagrodzenie należne </w:t>
      </w:r>
      <w:r w:rsidR="00D13305" w:rsidRPr="00D13305">
        <w:rPr>
          <w:rFonts w:ascii="Trebuchet MS" w:hAnsi="Trebuchet MS" w:cs="Arial"/>
          <w:b/>
          <w:sz w:val="20"/>
        </w:rPr>
        <w:t>Ośrodkowi</w:t>
      </w:r>
      <w:r w:rsidRPr="00805EDD">
        <w:rPr>
          <w:rFonts w:ascii="Trebuchet MS" w:hAnsi="Trebuchet MS" w:cs="Arial"/>
          <w:sz w:val="20"/>
        </w:rPr>
        <w:t xml:space="preserve"> może być </w:t>
      </w:r>
      <w:r w:rsidRPr="00B3706A">
        <w:rPr>
          <w:rFonts w:ascii="Trebuchet MS" w:hAnsi="Trebuchet MS" w:cs="Arial"/>
          <w:sz w:val="20"/>
        </w:rPr>
        <w:t xml:space="preserve">odpowiednio niższe, </w:t>
      </w:r>
      <w:r w:rsidR="00013385">
        <w:rPr>
          <w:rFonts w:ascii="Trebuchet MS" w:hAnsi="Trebuchet MS" w:cs="Arial"/>
          <w:sz w:val="20"/>
        </w:rPr>
        <w:t xml:space="preserve">proporcjonalnie do </w:t>
      </w:r>
      <w:r w:rsidR="00690B17">
        <w:rPr>
          <w:rFonts w:ascii="Trebuchet MS" w:hAnsi="Trebuchet MS" w:cs="Arial"/>
          <w:sz w:val="20"/>
        </w:rPr>
        <w:t>ilości pobranych próbek materiał</w:t>
      </w:r>
      <w:r w:rsidR="00013385">
        <w:rPr>
          <w:rFonts w:ascii="Trebuchet MS" w:hAnsi="Trebuchet MS" w:cs="Arial"/>
          <w:sz w:val="20"/>
        </w:rPr>
        <w:t>u klinicznego od pacjentek zakwalifikowanych do badania</w:t>
      </w:r>
      <w:r w:rsidRPr="00B3706A">
        <w:rPr>
          <w:rFonts w:ascii="Trebuchet MS" w:hAnsi="Trebuchet MS" w:cs="Arial"/>
          <w:sz w:val="20"/>
        </w:rPr>
        <w:t>.</w:t>
      </w:r>
    </w:p>
    <w:p w:rsidR="00C23B9A" w:rsidRDefault="00C23B9A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724695" w:rsidRDefault="00724695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724695" w:rsidRDefault="00724695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  <w:r w:rsidRPr="00C25A21">
        <w:rPr>
          <w:rFonts w:ascii="Trebuchet MS" w:hAnsi="Trebuchet MS" w:cs="Arial"/>
          <w:b/>
          <w:bCs/>
          <w:sz w:val="20"/>
          <w:szCs w:val="20"/>
        </w:rPr>
        <w:t xml:space="preserve">§ </w:t>
      </w:r>
      <w:r w:rsidR="00466B81">
        <w:rPr>
          <w:rFonts w:ascii="Trebuchet MS" w:hAnsi="Trebuchet MS" w:cs="Arial"/>
          <w:b/>
          <w:bCs/>
          <w:sz w:val="20"/>
          <w:szCs w:val="20"/>
        </w:rPr>
        <w:t>9</w:t>
      </w:r>
    </w:p>
    <w:p w:rsidR="00535C0C" w:rsidRPr="00C25A21" w:rsidRDefault="00C55780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</w:rPr>
        <w:t>Zmiany w U</w:t>
      </w:r>
      <w:r w:rsidR="00535C0C" w:rsidRPr="00C25A21">
        <w:rPr>
          <w:rFonts w:ascii="Trebuchet MS" w:hAnsi="Trebuchet MS" w:cs="Arial"/>
          <w:b/>
          <w:bCs/>
          <w:sz w:val="20"/>
          <w:szCs w:val="20"/>
        </w:rPr>
        <w:t>mowie</w:t>
      </w:r>
    </w:p>
    <w:p w:rsidR="006A0B6E" w:rsidRPr="00D13305" w:rsidRDefault="00535C0C" w:rsidP="003F67D6">
      <w:pPr>
        <w:autoSpaceDE w:val="0"/>
        <w:autoSpaceDN w:val="0"/>
        <w:adjustRightInd w:val="0"/>
        <w:spacing w:before="120" w:after="120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Dopuszcza się możliwość zm</w:t>
      </w:r>
      <w:r w:rsidR="00C55780">
        <w:rPr>
          <w:rFonts w:ascii="Trebuchet MS" w:hAnsi="Trebuchet MS" w:cs="Arial"/>
          <w:sz w:val="20"/>
          <w:szCs w:val="20"/>
        </w:rPr>
        <w:t>iany postanowień zawartej U</w:t>
      </w:r>
      <w:r w:rsidR="007F1181">
        <w:rPr>
          <w:rFonts w:ascii="Trebuchet MS" w:hAnsi="Trebuchet MS" w:cs="Arial"/>
          <w:sz w:val="20"/>
          <w:szCs w:val="20"/>
        </w:rPr>
        <w:t>mowy.</w:t>
      </w:r>
      <w:r w:rsidR="008F7724">
        <w:rPr>
          <w:rFonts w:ascii="Trebuchet MS" w:hAnsi="Trebuchet MS" w:cs="Arial"/>
          <w:sz w:val="20"/>
          <w:szCs w:val="20"/>
        </w:rPr>
        <w:t xml:space="preserve"> </w:t>
      </w:r>
      <w:r w:rsidR="00C55780">
        <w:rPr>
          <w:rFonts w:ascii="Trebuchet MS" w:hAnsi="Trebuchet MS" w:cs="Arial"/>
          <w:sz w:val="20"/>
          <w:szCs w:val="20"/>
        </w:rPr>
        <w:t>Zmiany U</w:t>
      </w:r>
      <w:r w:rsidRPr="007F1181">
        <w:rPr>
          <w:rFonts w:ascii="Trebuchet MS" w:hAnsi="Trebuchet MS" w:cs="Arial"/>
          <w:sz w:val="20"/>
          <w:szCs w:val="20"/>
        </w:rPr>
        <w:t>mowy wymagają formy pisemnej pod rygorem nieważności.</w:t>
      </w:r>
    </w:p>
    <w:p w:rsidR="00C23B9A" w:rsidRDefault="00C23B9A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C25A21" w:rsidRDefault="00535C0C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 xml:space="preserve">§ </w:t>
      </w:r>
      <w:r w:rsidR="00466B81">
        <w:rPr>
          <w:rFonts w:ascii="Trebuchet MS" w:hAnsi="Trebuchet MS" w:cs="Arial"/>
          <w:b/>
          <w:sz w:val="20"/>
          <w:szCs w:val="20"/>
        </w:rPr>
        <w:t>10</w:t>
      </w:r>
    </w:p>
    <w:p w:rsidR="00535C0C" w:rsidRPr="00C25A21" w:rsidRDefault="00535C0C" w:rsidP="003F67D6">
      <w:pPr>
        <w:tabs>
          <w:tab w:val="left" w:pos="4560"/>
          <w:tab w:val="left" w:pos="480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Postanowienia końcowe</w:t>
      </w:r>
    </w:p>
    <w:p w:rsidR="00535C0C" w:rsidRPr="0069528B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W sprawach nieuregulowanych</w:t>
      </w:r>
      <w:r w:rsidRPr="0069528B">
        <w:rPr>
          <w:rFonts w:ascii="Trebuchet MS" w:hAnsi="Trebuchet MS" w:cs="Arial"/>
          <w:sz w:val="20"/>
          <w:szCs w:val="20"/>
        </w:rPr>
        <w:t xml:space="preserve"> niniejszą </w:t>
      </w:r>
      <w:r w:rsidR="00C55780">
        <w:rPr>
          <w:rFonts w:ascii="Trebuchet MS" w:hAnsi="Trebuchet MS" w:cs="Arial"/>
          <w:sz w:val="20"/>
          <w:szCs w:val="20"/>
        </w:rPr>
        <w:t>U</w:t>
      </w:r>
      <w:r w:rsidRPr="0069528B">
        <w:rPr>
          <w:rFonts w:ascii="Trebuchet MS" w:hAnsi="Trebuchet MS" w:cs="Arial"/>
          <w:sz w:val="20"/>
          <w:szCs w:val="20"/>
        </w:rPr>
        <w:t xml:space="preserve">mową mają zastosowanie przepisy </w:t>
      </w:r>
      <w:r w:rsidR="007F1181">
        <w:rPr>
          <w:rFonts w:ascii="Trebuchet MS" w:hAnsi="Trebuchet MS" w:cs="Arial"/>
          <w:sz w:val="20"/>
          <w:szCs w:val="20"/>
        </w:rPr>
        <w:t>Kodeks</w:t>
      </w:r>
      <w:r w:rsidR="00690B17">
        <w:rPr>
          <w:rFonts w:ascii="Trebuchet MS" w:hAnsi="Trebuchet MS" w:cs="Arial"/>
          <w:sz w:val="20"/>
          <w:szCs w:val="20"/>
        </w:rPr>
        <w:t>u Cywilnego</w:t>
      </w:r>
      <w:r w:rsidR="007F1181">
        <w:rPr>
          <w:rFonts w:ascii="Trebuchet MS" w:hAnsi="Trebuchet MS" w:cs="Arial"/>
          <w:sz w:val="20"/>
          <w:szCs w:val="20"/>
        </w:rPr>
        <w:t>.</w:t>
      </w:r>
    </w:p>
    <w:p w:rsidR="00535C0C" w:rsidRPr="0069528B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69528B">
        <w:rPr>
          <w:rFonts w:ascii="Trebuchet MS" w:hAnsi="Trebuchet MS" w:cs="Arial"/>
          <w:sz w:val="20"/>
          <w:szCs w:val="20"/>
        </w:rPr>
        <w:t>W razie zaistnienia istotnej zmiany okoliczn</w:t>
      </w:r>
      <w:r w:rsidR="00C55780">
        <w:rPr>
          <w:rFonts w:ascii="Trebuchet MS" w:hAnsi="Trebuchet MS" w:cs="Arial"/>
          <w:sz w:val="20"/>
          <w:szCs w:val="20"/>
        </w:rPr>
        <w:t>ości powodującej, że wykonanie U</w:t>
      </w:r>
      <w:r w:rsidRPr="0069528B">
        <w:rPr>
          <w:rFonts w:ascii="Trebuchet MS" w:hAnsi="Trebuchet MS" w:cs="Arial"/>
          <w:sz w:val="20"/>
          <w:szCs w:val="20"/>
        </w:rPr>
        <w:t xml:space="preserve">mowy nie leży </w:t>
      </w:r>
      <w:r w:rsidRPr="0069528B">
        <w:rPr>
          <w:rFonts w:ascii="Trebuchet MS" w:hAnsi="Trebuchet MS" w:cs="Arial"/>
          <w:sz w:val="20"/>
          <w:szCs w:val="20"/>
        </w:rPr>
        <w:br/>
        <w:t>w interesie publicznym, czego nie można było</w:t>
      </w:r>
      <w:r w:rsidR="00C55780">
        <w:rPr>
          <w:rFonts w:ascii="Trebuchet MS" w:hAnsi="Trebuchet MS" w:cs="Arial"/>
          <w:sz w:val="20"/>
          <w:szCs w:val="20"/>
        </w:rPr>
        <w:t xml:space="preserve"> przewidzieć w chwili zawarcia U</w:t>
      </w:r>
      <w:r w:rsidRPr="0069528B">
        <w:rPr>
          <w:rFonts w:ascii="Trebuchet MS" w:hAnsi="Trebuchet MS" w:cs="Arial"/>
          <w:sz w:val="20"/>
          <w:szCs w:val="20"/>
        </w:rPr>
        <w:t>mowy, Zamawiający m</w:t>
      </w:r>
      <w:r w:rsidR="00C55780">
        <w:rPr>
          <w:rFonts w:ascii="Trebuchet MS" w:hAnsi="Trebuchet MS" w:cs="Arial"/>
          <w:sz w:val="20"/>
          <w:szCs w:val="20"/>
        </w:rPr>
        <w:t>oże odstąpić od U</w:t>
      </w:r>
      <w:r w:rsidRPr="0069528B">
        <w:rPr>
          <w:rFonts w:ascii="Trebuchet MS" w:hAnsi="Trebuchet MS" w:cs="Arial"/>
          <w:sz w:val="20"/>
          <w:szCs w:val="20"/>
        </w:rPr>
        <w:t>mowy w terminie 30 dni od powzięcia wiadomości o tych okolicznościach.</w:t>
      </w:r>
    </w:p>
    <w:p w:rsidR="00535C0C" w:rsidRPr="00C25A21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W przy</w:t>
      </w:r>
      <w:r>
        <w:rPr>
          <w:rFonts w:ascii="Trebuchet MS" w:hAnsi="Trebuchet MS" w:cs="Arial"/>
          <w:sz w:val="20"/>
          <w:szCs w:val="20"/>
        </w:rPr>
        <w:t xml:space="preserve">padku, o którym mowa w ust. 2, </w:t>
      </w:r>
      <w:r w:rsidR="00D13305" w:rsidRPr="00D13305">
        <w:rPr>
          <w:rFonts w:ascii="Trebuchet MS" w:hAnsi="Trebuchet MS" w:cs="Arial"/>
          <w:b/>
          <w:sz w:val="20"/>
          <w:szCs w:val="20"/>
        </w:rPr>
        <w:t>Ośrodek</w:t>
      </w:r>
      <w:r w:rsidRPr="00C25A21">
        <w:rPr>
          <w:rFonts w:ascii="Trebuchet MS" w:hAnsi="Trebuchet MS" w:cs="Arial"/>
          <w:sz w:val="20"/>
          <w:szCs w:val="20"/>
        </w:rPr>
        <w:t xml:space="preserve"> może żądać wyłącznie wynagrodzenia należnego mu z tytułu wykonania części </w:t>
      </w:r>
      <w:r w:rsidR="00C55780">
        <w:rPr>
          <w:rFonts w:ascii="Trebuchet MS" w:hAnsi="Trebuchet MS" w:cs="Arial"/>
          <w:sz w:val="20"/>
          <w:szCs w:val="20"/>
        </w:rPr>
        <w:t>U</w:t>
      </w:r>
      <w:r w:rsidRPr="00C25A21">
        <w:rPr>
          <w:rFonts w:ascii="Trebuchet MS" w:hAnsi="Trebuchet MS" w:cs="Arial"/>
          <w:sz w:val="20"/>
          <w:szCs w:val="20"/>
        </w:rPr>
        <w:t>mowy.</w:t>
      </w:r>
    </w:p>
    <w:p w:rsidR="00535C0C" w:rsidRPr="00C25A21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Ewentu</w:t>
      </w:r>
      <w:r w:rsidR="00C55780">
        <w:rPr>
          <w:rFonts w:ascii="Trebuchet MS" w:hAnsi="Trebuchet MS" w:cs="Arial"/>
          <w:sz w:val="20"/>
          <w:szCs w:val="20"/>
        </w:rPr>
        <w:t>alne spory wynikłe z wykonania U</w:t>
      </w:r>
      <w:r w:rsidRPr="00C25A21">
        <w:rPr>
          <w:rFonts w:ascii="Trebuchet MS" w:hAnsi="Trebuchet MS" w:cs="Arial"/>
          <w:sz w:val="20"/>
          <w:szCs w:val="20"/>
        </w:rPr>
        <w:t xml:space="preserve">mowy poddane będą rozstrzygnięciu przez właściwy Sąd Powszechny dla siedziby Zamawiającego.                                                                        </w:t>
      </w:r>
    </w:p>
    <w:p w:rsidR="00D13305" w:rsidRPr="00466476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Umowa została sporządzona w </w:t>
      </w:r>
      <w:r w:rsidR="007F1181">
        <w:rPr>
          <w:rFonts w:ascii="Trebuchet MS" w:hAnsi="Trebuchet MS" w:cs="Arial"/>
          <w:sz w:val="20"/>
          <w:szCs w:val="20"/>
        </w:rPr>
        <w:t>dwóch</w:t>
      </w:r>
      <w:r w:rsidRPr="00C25A21">
        <w:rPr>
          <w:rFonts w:ascii="Trebuchet MS" w:hAnsi="Trebuchet MS" w:cs="Arial"/>
          <w:sz w:val="20"/>
          <w:szCs w:val="20"/>
        </w:rPr>
        <w:t xml:space="preserve"> jednobrzmiących egzemplarzach, </w:t>
      </w:r>
      <w:r w:rsidR="007F1181">
        <w:rPr>
          <w:rFonts w:ascii="Trebuchet MS" w:hAnsi="Trebuchet MS" w:cs="Arial"/>
          <w:sz w:val="20"/>
          <w:szCs w:val="20"/>
        </w:rPr>
        <w:t>po jednym dla każdej ze stron.</w:t>
      </w:r>
    </w:p>
    <w:p w:rsidR="00466476" w:rsidRDefault="00466476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D13305" w:rsidRDefault="00D13305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  <w:r w:rsidRPr="00D13305">
        <w:rPr>
          <w:rFonts w:ascii="Trebuchet MS" w:hAnsi="Trebuchet MS"/>
          <w:bCs/>
          <w:sz w:val="24"/>
        </w:rPr>
        <w:t>ZAMAWIAJĄCY</w:t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  <w:t>OŚRODEK</w:t>
      </w: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Pr="00466476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B3706A" w:rsidRPr="00466476" w:rsidRDefault="00C55780" w:rsidP="00D13305">
      <w:pPr>
        <w:spacing w:after="0" w:line="240" w:lineRule="auto"/>
        <w:jc w:val="both"/>
        <w:rPr>
          <w:rFonts w:ascii="Trebuchet MS" w:hAnsi="Trebuchet MS"/>
          <w:bCs/>
          <w:sz w:val="16"/>
          <w:szCs w:val="16"/>
          <w:u w:val="single"/>
        </w:rPr>
      </w:pPr>
      <w:r>
        <w:rPr>
          <w:rFonts w:ascii="Trebuchet MS" w:hAnsi="Trebuchet MS"/>
          <w:bCs/>
          <w:sz w:val="16"/>
          <w:szCs w:val="16"/>
          <w:u w:val="single"/>
        </w:rPr>
        <w:t>Załączniki do U</w:t>
      </w:r>
      <w:r w:rsidR="00B3706A" w:rsidRPr="00466476">
        <w:rPr>
          <w:rFonts w:ascii="Trebuchet MS" w:hAnsi="Trebuchet MS"/>
          <w:bCs/>
          <w:sz w:val="16"/>
          <w:szCs w:val="16"/>
          <w:u w:val="single"/>
        </w:rPr>
        <w:t>mowy:</w:t>
      </w:r>
    </w:p>
    <w:p w:rsidR="00B3706A" w:rsidRPr="00466476" w:rsidRDefault="00B3706A" w:rsidP="00D13305">
      <w:pPr>
        <w:numPr>
          <w:ilvl w:val="0"/>
          <w:numId w:val="11"/>
        </w:numPr>
        <w:spacing w:after="0" w:line="240" w:lineRule="auto"/>
        <w:ind w:left="300" w:hanging="357"/>
        <w:jc w:val="both"/>
        <w:rPr>
          <w:rFonts w:ascii="Trebuchet MS" w:hAnsi="Trebuchet MS"/>
          <w:bCs/>
          <w:sz w:val="16"/>
          <w:szCs w:val="16"/>
        </w:rPr>
      </w:pPr>
      <w:r w:rsidRPr="00466476">
        <w:rPr>
          <w:rFonts w:ascii="Trebuchet MS" w:hAnsi="Trebuchet MS"/>
          <w:bCs/>
          <w:sz w:val="16"/>
          <w:szCs w:val="16"/>
        </w:rPr>
        <w:t xml:space="preserve">Procedura </w:t>
      </w:r>
      <w:r w:rsidR="00466476" w:rsidRPr="00466476">
        <w:rPr>
          <w:rFonts w:ascii="Trebuchet MS" w:hAnsi="Trebuchet MS"/>
          <w:bCs/>
          <w:sz w:val="16"/>
          <w:szCs w:val="16"/>
        </w:rPr>
        <w:t>Postępowania</w:t>
      </w:r>
      <w:r w:rsidRPr="00466476">
        <w:rPr>
          <w:rFonts w:ascii="Trebuchet MS" w:hAnsi="Trebuchet MS"/>
          <w:bCs/>
          <w:sz w:val="16"/>
          <w:szCs w:val="16"/>
        </w:rPr>
        <w:t>.</w:t>
      </w:r>
    </w:p>
    <w:p w:rsidR="0019574B" w:rsidRPr="00466476" w:rsidRDefault="005D2962" w:rsidP="00D13305">
      <w:pPr>
        <w:numPr>
          <w:ilvl w:val="0"/>
          <w:numId w:val="11"/>
        </w:numPr>
        <w:spacing w:after="0" w:line="240" w:lineRule="auto"/>
        <w:ind w:left="300" w:hanging="357"/>
        <w:jc w:val="both"/>
        <w:rPr>
          <w:rFonts w:ascii="Trebuchet MS" w:hAnsi="Trebuchet MS"/>
          <w:bCs/>
          <w:sz w:val="16"/>
          <w:szCs w:val="16"/>
        </w:rPr>
      </w:pPr>
      <w:r w:rsidRPr="00466476">
        <w:rPr>
          <w:rFonts w:ascii="Trebuchet MS" w:hAnsi="Trebuchet MS"/>
          <w:bCs/>
          <w:sz w:val="16"/>
          <w:szCs w:val="16"/>
        </w:rPr>
        <w:t>Wzór formularza monitorowania</w:t>
      </w:r>
      <w:r w:rsidR="0019574B" w:rsidRPr="00466476">
        <w:rPr>
          <w:rFonts w:ascii="Trebuchet MS" w:hAnsi="Trebuchet MS"/>
          <w:bCs/>
          <w:sz w:val="16"/>
          <w:szCs w:val="16"/>
        </w:rPr>
        <w:t>.</w:t>
      </w:r>
    </w:p>
    <w:p w:rsidR="009565FB" w:rsidRPr="003B7CA3" w:rsidRDefault="009E79EF" w:rsidP="00466476">
      <w:pPr>
        <w:numPr>
          <w:ilvl w:val="0"/>
          <w:numId w:val="11"/>
        </w:numPr>
        <w:spacing w:after="0" w:line="240" w:lineRule="auto"/>
        <w:ind w:left="300" w:hanging="357"/>
        <w:jc w:val="both"/>
        <w:rPr>
          <w:rFonts w:ascii="Trebuchet MS" w:hAnsi="Trebuchet MS"/>
          <w:bCs/>
          <w:sz w:val="16"/>
          <w:szCs w:val="16"/>
        </w:rPr>
      </w:pPr>
      <w:r w:rsidRPr="003B7CA3">
        <w:rPr>
          <w:rFonts w:ascii="Trebuchet MS" w:hAnsi="Trebuchet MS"/>
          <w:bCs/>
          <w:sz w:val="16"/>
          <w:szCs w:val="16"/>
        </w:rPr>
        <w:t>Klauzula antykorupcyjna.</w:t>
      </w:r>
    </w:p>
    <w:sectPr w:rsidR="009565FB" w:rsidRPr="003B7CA3" w:rsidSect="007F1181">
      <w:headerReference w:type="default" r:id="rId9"/>
      <w:footerReference w:type="default" r:id="rId10"/>
      <w:pgSz w:w="11906" w:h="16838"/>
      <w:pgMar w:top="1276" w:right="1558" w:bottom="1276" w:left="1276" w:header="709" w:footer="17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84B" w:rsidRDefault="005E484B" w:rsidP="007A2338">
      <w:pPr>
        <w:spacing w:after="0" w:line="240" w:lineRule="auto"/>
      </w:pPr>
      <w:r>
        <w:separator/>
      </w:r>
    </w:p>
  </w:endnote>
  <w:endnote w:type="continuationSeparator" w:id="0">
    <w:p w:rsidR="005E484B" w:rsidRDefault="005E484B" w:rsidP="007A2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B21" w:rsidRDefault="009B1B21" w:rsidP="007F7E24">
    <w:pPr>
      <w:autoSpaceDE w:val="0"/>
      <w:autoSpaceDN w:val="0"/>
      <w:adjustRightInd w:val="0"/>
      <w:ind w:right="360"/>
      <w:jc w:val="center"/>
      <w:rPr>
        <w:rFonts w:ascii="Trebuchet MS" w:hAnsi="Trebuchet MS" w:cs="Helvetica"/>
        <w:iCs/>
        <w:sz w:val="16"/>
      </w:rPr>
    </w:pPr>
  </w:p>
  <w:p w:rsidR="009B1B21" w:rsidRPr="007F7E24" w:rsidRDefault="009B1B21" w:rsidP="007F7E24">
    <w:pPr>
      <w:autoSpaceDE w:val="0"/>
      <w:autoSpaceDN w:val="0"/>
      <w:adjustRightInd w:val="0"/>
      <w:ind w:right="360"/>
      <w:jc w:val="center"/>
      <w:rPr>
        <w:rFonts w:ascii="Trebuchet MS" w:hAnsi="Trebuchet MS" w:cs="Helvetica"/>
        <w:iCs/>
        <w:sz w:val="16"/>
      </w:rPr>
    </w:pPr>
    <w:r w:rsidRPr="007711D0">
      <w:rPr>
        <w:rFonts w:ascii="Trebuchet MS" w:hAnsi="Trebuchet MS" w:cs="Helvetica"/>
        <w:iCs/>
        <w:sz w:val="16"/>
      </w:rPr>
      <w:t>Projekt współfinansowany przez Szwajcari</w:t>
    </w:r>
    <w:r w:rsidRPr="007711D0">
      <w:rPr>
        <w:rFonts w:ascii="Trebuchet MS" w:hAnsi="Trebuchet MS" w:cs="Arial"/>
        <w:sz w:val="16"/>
      </w:rPr>
      <w:t xml:space="preserve">ę </w:t>
    </w:r>
    <w:r w:rsidRPr="007711D0">
      <w:rPr>
        <w:rFonts w:ascii="Trebuchet MS" w:hAnsi="Trebuchet MS" w:cs="Helvetica"/>
        <w:iCs/>
        <w:sz w:val="16"/>
      </w:rPr>
      <w:t xml:space="preserve">w ramach szwajcarskiego programu współpracy z nowymi krajami </w:t>
    </w:r>
    <w:r>
      <w:rPr>
        <w:rFonts w:ascii="Trebuchet MS" w:hAnsi="Trebuchet MS" w:cs="Helvetica"/>
        <w:iCs/>
        <w:sz w:val="16"/>
      </w:rPr>
      <w:t>członkowskimi Unii Europejskiej oraz Ministra Zdrowia</w:t>
    </w:r>
  </w:p>
  <w:p w:rsidR="009B1B21" w:rsidRDefault="009B1B2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posOffset>4770120</wp:posOffset>
          </wp:positionH>
          <wp:positionV relativeFrom="page">
            <wp:posOffset>9599930</wp:posOffset>
          </wp:positionV>
          <wp:extent cx="572135" cy="572135"/>
          <wp:effectExtent l="1905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5257800</wp:posOffset>
              </wp:positionH>
              <wp:positionV relativeFrom="paragraph">
                <wp:posOffset>221615</wp:posOffset>
              </wp:positionV>
              <wp:extent cx="715010" cy="685800"/>
              <wp:effectExtent l="0" t="0" r="27940" b="19050"/>
              <wp:wrapNone/>
              <wp:docPr id="1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Główny Inspektorat Sanitarny</w:t>
                          </w:r>
                        </w:p>
                        <w:p w:rsidR="009B1B21" w:rsidRPr="00523549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Pr="0047041D" w:rsidRDefault="009B1B21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414pt;margin-top:17.45pt;width:56.3pt;height:5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" strokecolor="white">
              <v:textbox>
                <w:txbxContent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Główny Inspektorat Sanitarny</w:t>
                    </w:r>
                  </w:p>
                  <w:p w:rsidR="009B1B21" w:rsidRPr="00523549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Pr="0047041D" w:rsidRDefault="009B1B21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221615</wp:posOffset>
              </wp:positionV>
              <wp:extent cx="715010" cy="685800"/>
              <wp:effectExtent l="0" t="0" r="27940" b="19050"/>
              <wp:wrapNone/>
              <wp:docPr id="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Pr="00523549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Uniwersytet Medyczny </w:t>
                          </w: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br/>
                            <w:t>w Lublinie</w:t>
                          </w:r>
                        </w:p>
                        <w:p w:rsidR="009B1B21" w:rsidRPr="0047041D" w:rsidRDefault="009B1B21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8" type="#_x0000_t202" style="position:absolute;margin-left:315pt;margin-top:17.45pt;width:56.3pt;height:5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" strokecolor="white">
              <v:textbox>
                <w:txbxContent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Pr="00523549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Uniwersytet Medyczny </w:t>
                    </w: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br/>
                      <w:t>w Lublinie</w:t>
                    </w:r>
                  </w:p>
                  <w:p w:rsidR="009B1B21" w:rsidRPr="0047041D" w:rsidRDefault="009B1B21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3429000</wp:posOffset>
          </wp:positionH>
          <wp:positionV relativeFrom="page">
            <wp:posOffset>9611360</wp:posOffset>
          </wp:positionV>
          <wp:extent cx="713740" cy="700405"/>
          <wp:effectExtent l="19050" t="0" r="0" b="0"/>
          <wp:wrapSquare wrapText="right"/>
          <wp:docPr id="9" name="Obraz 9" descr="Opis: log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pis: log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2142490</wp:posOffset>
              </wp:positionH>
              <wp:positionV relativeFrom="paragraph">
                <wp:posOffset>211455</wp:posOffset>
              </wp:positionV>
              <wp:extent cx="715010" cy="685800"/>
              <wp:effectExtent l="0" t="0" r="27940" b="1905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523549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Instytut Psychiatrii</w:t>
                          </w:r>
                        </w:p>
                        <w:p w:rsidR="009B1B21" w:rsidRPr="00523549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I Neurologii </w:t>
                          </w: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br/>
                            <w:t>w Warszawie</w:t>
                          </w:r>
                        </w:p>
                        <w:p w:rsidR="009B1B21" w:rsidRPr="0047041D" w:rsidRDefault="009B1B21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168.7pt;margin-top:16.65pt;width:56.3pt;height:5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" strokecolor="white">
              <v:textbox>
                <w:txbxContent>
                  <w:p w:rsidR="009B1B21" w:rsidRDefault="009B1B21" w:rsidP="00523549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Instytut Psychiatrii</w:t>
                    </w:r>
                  </w:p>
                  <w:p w:rsidR="009B1B21" w:rsidRPr="00523549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I Neurologii </w:t>
                    </w: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br/>
                      <w:t>w Warszawie</w:t>
                    </w:r>
                  </w:p>
                  <w:p w:rsidR="009B1B21" w:rsidRPr="0047041D" w:rsidRDefault="009B1B21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1636395</wp:posOffset>
          </wp:positionH>
          <wp:positionV relativeFrom="page">
            <wp:posOffset>9638030</wp:posOffset>
          </wp:positionV>
          <wp:extent cx="572135" cy="572135"/>
          <wp:effectExtent l="1905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221615</wp:posOffset>
              </wp:positionV>
              <wp:extent cx="1143000" cy="685800"/>
              <wp:effectExtent l="0" t="0" r="19050" b="1905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Pr="00523549" w:rsidRDefault="009B1B21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Narodowy Instytut </w:t>
                          </w:r>
                        </w:p>
                        <w:p w:rsidR="009B1B21" w:rsidRPr="00523549" w:rsidRDefault="009B1B21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Zdrowia Publicznego – </w:t>
                          </w:r>
                        </w:p>
                        <w:p w:rsidR="009B1B21" w:rsidRPr="00523549" w:rsidRDefault="009B1B21" w:rsidP="00C273E0">
                          <w:pPr>
                            <w:spacing w:after="10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Państwowy Zakład Higieny</w:t>
                          </w:r>
                        </w:p>
                        <w:p w:rsidR="009B1B21" w:rsidRPr="0047041D" w:rsidRDefault="009B1B21" w:rsidP="00C273E0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margin-left:45pt;margin-top:17.45pt;width:90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" strokecolor="white">
              <v:textbox>
                <w:txbxContent>
                  <w:p w:rsidR="009B1B21" w:rsidRDefault="009B1B21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Pr="00523549" w:rsidRDefault="009B1B21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Narodowy Instytut </w:t>
                    </w:r>
                  </w:p>
                  <w:p w:rsidR="009B1B21" w:rsidRPr="00523549" w:rsidRDefault="009B1B21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Zdrowia Publicznego – </w:t>
                    </w:r>
                  </w:p>
                  <w:p w:rsidR="009B1B21" w:rsidRPr="00523549" w:rsidRDefault="009B1B21" w:rsidP="00C273E0">
                    <w:pPr>
                      <w:spacing w:after="10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Państwowy Zakład Higieny</w:t>
                    </w:r>
                  </w:p>
                  <w:p w:rsidR="009B1B21" w:rsidRPr="0047041D" w:rsidRDefault="009B1B21" w:rsidP="00C273E0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080135" distR="1080135" simplePos="0" relativeHeight="251657728" behindDoc="1" locked="0" layoutInCell="1" allowOverlap="1">
          <wp:simplePos x="0" y="0"/>
          <wp:positionH relativeFrom="margin">
            <wp:posOffset>0</wp:posOffset>
          </wp:positionH>
          <wp:positionV relativeFrom="page">
            <wp:posOffset>9613265</wp:posOffset>
          </wp:positionV>
          <wp:extent cx="571500" cy="571500"/>
          <wp:effectExtent l="19050" t="0" r="0" b="0"/>
          <wp:wrapSquare wrapText="right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74930</wp:posOffset>
              </wp:positionV>
              <wp:extent cx="5943600" cy="15875"/>
              <wp:effectExtent l="0" t="0" r="19050" b="22225"/>
              <wp:wrapNone/>
              <wp:docPr id="4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15875"/>
                      </a:xfrm>
                      <a:prstGeom prst="line">
                        <a:avLst/>
                      </a:prstGeom>
                      <a:ln w="25400" cmpd="sng">
                        <a:solidFill>
                          <a:srgbClr val="E200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5.9pt" to="46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" strokecolor="#e2001a" strokeweight="2pt">
              <o:lock v:ext="edit" shapetype="f"/>
              <w10:wrap anchorx="margin"/>
            </v:line>
          </w:pict>
        </mc:Fallback>
      </mc:AlternateContent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9525</wp:posOffset>
              </wp:positionH>
              <wp:positionV relativeFrom="page">
                <wp:posOffset>10702290</wp:posOffset>
              </wp:positionV>
              <wp:extent cx="5943600" cy="13970"/>
              <wp:effectExtent l="0" t="0" r="19050" b="24130"/>
              <wp:wrapNone/>
              <wp:docPr id="2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13970"/>
                      </a:xfrm>
                      <a:prstGeom prst="line">
                        <a:avLst/>
                      </a:prstGeom>
                      <a:ln w="25400" cmpd="sng">
                        <a:solidFill>
                          <a:srgbClr val="E200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.75pt,842.7pt" to="468.75pt,8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" strokecolor="#e2001a" strokeweight="2pt">
              <o:lock v:ext="edit" shapetype="f"/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84B" w:rsidRDefault="005E484B" w:rsidP="007A2338">
      <w:pPr>
        <w:spacing w:after="0" w:line="240" w:lineRule="auto"/>
      </w:pPr>
      <w:r>
        <w:separator/>
      </w:r>
    </w:p>
  </w:footnote>
  <w:footnote w:type="continuationSeparator" w:id="0">
    <w:p w:rsidR="005E484B" w:rsidRDefault="005E484B" w:rsidP="007A2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B21" w:rsidRDefault="009B1B2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770255" cy="539750"/>
          <wp:effectExtent l="19050" t="0" r="0" b="0"/>
          <wp:wrapNone/>
          <wp:docPr id="14" name="Obraz 14" descr="HC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CV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0" allowOverlap="1">
              <wp:simplePos x="0" y="0"/>
              <wp:positionH relativeFrom="page">
                <wp:posOffset>6670040</wp:posOffset>
              </wp:positionH>
              <wp:positionV relativeFrom="page">
                <wp:posOffset>1602105</wp:posOffset>
              </wp:positionV>
              <wp:extent cx="887730" cy="433705"/>
              <wp:effectExtent l="0" t="0" r="5080" b="4445"/>
              <wp:wrapNone/>
              <wp:docPr id="12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773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B21" w:rsidRDefault="009B1B21" w:rsidP="007F1181">
                          <w:pPr>
                            <w:pBdr>
                              <w:top w:val="single" w:sz="4" w:space="1" w:color="D8D8D8"/>
                            </w:pBdr>
                          </w:pPr>
                          <w:r>
                            <w:t xml:space="preserve">Strona | </w:t>
                          </w:r>
                          <w:r w:rsidR="00071FC6">
                            <w:fldChar w:fldCharType="begin"/>
                          </w:r>
                          <w:r>
                            <w:instrText>PAGE   \* MERGEFORMAT</w:instrText>
                          </w:r>
                          <w:r w:rsidR="00071FC6">
                            <w:fldChar w:fldCharType="separate"/>
                          </w:r>
                          <w:r w:rsidR="00F66547">
                            <w:rPr>
                              <w:noProof/>
                            </w:rPr>
                            <w:t>2</w:t>
                          </w:r>
                          <w:r w:rsidR="00071FC6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525.2pt;margin-top:126.15pt;width:69.9pt;height:34.15pt;z-index:25166284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" o:allowincell="f" stroked="f">
              <v:textbox style="mso-fit-shape-to-text:t" inset="0,,0">
                <w:txbxContent>
                  <w:p w:rsidR="009B1B21" w:rsidRDefault="009B1B21" w:rsidP="007F1181">
                    <w:pPr>
                      <w:pBdr>
                        <w:top w:val="single" w:sz="4" w:space="1" w:color="D8D8D8"/>
                      </w:pBdr>
                    </w:pPr>
                    <w:r>
                      <w:t xml:space="preserve">Strona | </w:t>
                    </w:r>
                    <w:r w:rsidR="00071FC6">
                      <w:fldChar w:fldCharType="begin"/>
                    </w:r>
                    <w:r>
                      <w:instrText>PAGE   \* MERGEFORMAT</w:instrText>
                    </w:r>
                    <w:r w:rsidR="00071FC6">
                      <w:fldChar w:fldCharType="separate"/>
                    </w:r>
                    <w:r w:rsidR="00F66547">
                      <w:rPr>
                        <w:noProof/>
                      </w:rPr>
                      <w:t>2</w:t>
                    </w:r>
                    <w:r w:rsidR="00071FC6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540385" distB="540385" distL="114300" distR="114300" simplePos="0" relativeHeight="251654656" behindDoc="0" locked="0" layoutInCell="1" allowOverlap="0">
          <wp:simplePos x="0" y="0"/>
          <wp:positionH relativeFrom="column">
            <wp:align>left</wp:align>
          </wp:positionH>
          <wp:positionV relativeFrom="margin">
            <wp:align>top</wp:align>
          </wp:positionV>
          <wp:extent cx="2613660" cy="539750"/>
          <wp:effectExtent l="1905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78" b="478"/>
                  <a:stretch>
                    <a:fillRect/>
                  </a:stretch>
                </pic:blipFill>
                <pic:spPr bwMode="auto">
                  <a:xfrm>
                    <a:off x="0" y="0"/>
                    <a:ext cx="26136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ACE0C36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trike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981FD1"/>
    <w:multiLevelType w:val="hybridMultilevel"/>
    <w:tmpl w:val="DEFA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B0AA3"/>
    <w:multiLevelType w:val="hybridMultilevel"/>
    <w:tmpl w:val="2572F06A"/>
    <w:lvl w:ilvl="0" w:tplc="990855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A268C"/>
    <w:multiLevelType w:val="hybridMultilevel"/>
    <w:tmpl w:val="FF2A7B8C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923941"/>
    <w:multiLevelType w:val="hybridMultilevel"/>
    <w:tmpl w:val="FC642B5C"/>
    <w:lvl w:ilvl="0" w:tplc="E3C6A5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C2FDE"/>
    <w:multiLevelType w:val="hybridMultilevel"/>
    <w:tmpl w:val="BB6A6A3E"/>
    <w:lvl w:ilvl="0" w:tplc="657A94E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2C7C25"/>
    <w:multiLevelType w:val="hybridMultilevel"/>
    <w:tmpl w:val="73F645E4"/>
    <w:lvl w:ilvl="0" w:tplc="99B097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CD3A9B"/>
    <w:multiLevelType w:val="hybridMultilevel"/>
    <w:tmpl w:val="00ECB6E4"/>
    <w:lvl w:ilvl="0" w:tplc="DD5A44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325FA"/>
    <w:multiLevelType w:val="hybridMultilevel"/>
    <w:tmpl w:val="F8C64968"/>
    <w:lvl w:ilvl="0" w:tplc="6E86772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FC6F1E"/>
    <w:multiLevelType w:val="hybridMultilevel"/>
    <w:tmpl w:val="46D6ED5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EA7E19"/>
    <w:multiLevelType w:val="hybridMultilevel"/>
    <w:tmpl w:val="99F00032"/>
    <w:lvl w:ilvl="0" w:tplc="B66035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8B3BC5"/>
    <w:multiLevelType w:val="hybridMultilevel"/>
    <w:tmpl w:val="28360F7C"/>
    <w:lvl w:ilvl="0" w:tplc="499C66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62053"/>
    <w:multiLevelType w:val="hybridMultilevel"/>
    <w:tmpl w:val="6C403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183F"/>
    <w:multiLevelType w:val="hybridMultilevel"/>
    <w:tmpl w:val="D39C8F56"/>
    <w:lvl w:ilvl="0" w:tplc="0BFC12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A614A9"/>
    <w:multiLevelType w:val="multilevel"/>
    <w:tmpl w:val="374E0424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35D61F0C"/>
    <w:multiLevelType w:val="hybridMultilevel"/>
    <w:tmpl w:val="805CA650"/>
    <w:lvl w:ilvl="0" w:tplc="DF90275E">
      <w:start w:val="1"/>
      <w:numFmt w:val="decimal"/>
      <w:lvlText w:val="%1)"/>
      <w:lvlJc w:val="left"/>
      <w:pPr>
        <w:ind w:left="7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383B73CB"/>
    <w:multiLevelType w:val="hybridMultilevel"/>
    <w:tmpl w:val="B03C944E"/>
    <w:lvl w:ilvl="0" w:tplc="032E617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3D266F"/>
    <w:multiLevelType w:val="hybridMultilevel"/>
    <w:tmpl w:val="EFFE7286"/>
    <w:lvl w:ilvl="0" w:tplc="E06899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9697919"/>
    <w:multiLevelType w:val="hybridMultilevel"/>
    <w:tmpl w:val="86F00BEE"/>
    <w:lvl w:ilvl="0" w:tplc="2CA2CEC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cs="Times New Roman"/>
        <w:b w:val="0"/>
        <w:sz w:val="24"/>
      </w:rPr>
    </w:lvl>
    <w:lvl w:ilvl="1" w:tplc="1E7AB31A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  <w:b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9281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A2B11C7"/>
    <w:multiLevelType w:val="hybridMultilevel"/>
    <w:tmpl w:val="D16A48A0"/>
    <w:lvl w:ilvl="0" w:tplc="857E9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C505847"/>
    <w:multiLevelType w:val="hybridMultilevel"/>
    <w:tmpl w:val="D2022A2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C53298C"/>
    <w:multiLevelType w:val="hybridMultilevel"/>
    <w:tmpl w:val="46D488CA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8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06653E"/>
    <w:multiLevelType w:val="hybridMultilevel"/>
    <w:tmpl w:val="512A1FE8"/>
    <w:lvl w:ilvl="0" w:tplc="76503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E851C7"/>
    <w:multiLevelType w:val="hybridMultilevel"/>
    <w:tmpl w:val="228CDB9E"/>
    <w:lvl w:ilvl="0" w:tplc="DA602DC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6E2A39"/>
    <w:multiLevelType w:val="hybridMultilevel"/>
    <w:tmpl w:val="EB4EA012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680559F6"/>
    <w:multiLevelType w:val="hybridMultilevel"/>
    <w:tmpl w:val="0E7886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C2C342D"/>
    <w:multiLevelType w:val="hybridMultilevel"/>
    <w:tmpl w:val="BA721BFA"/>
    <w:lvl w:ilvl="0" w:tplc="27568E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6F7CD1"/>
    <w:multiLevelType w:val="hybridMultilevel"/>
    <w:tmpl w:val="220EC810"/>
    <w:lvl w:ilvl="0" w:tplc="95569262">
      <w:start w:val="1"/>
      <w:numFmt w:val="decimal"/>
      <w:lvlText w:val="%1."/>
      <w:lvlJc w:val="left"/>
      <w:pPr>
        <w:tabs>
          <w:tab w:val="num" w:pos="364"/>
        </w:tabs>
        <w:ind w:left="36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4"/>
        </w:tabs>
        <w:ind w:left="108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4"/>
        </w:tabs>
        <w:ind w:left="180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4"/>
        </w:tabs>
        <w:ind w:left="252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4"/>
        </w:tabs>
        <w:ind w:left="324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4"/>
        </w:tabs>
        <w:ind w:left="39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4"/>
        </w:tabs>
        <w:ind w:left="46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4"/>
        </w:tabs>
        <w:ind w:left="54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4"/>
        </w:tabs>
        <w:ind w:left="6124" w:hanging="180"/>
      </w:pPr>
    </w:lvl>
  </w:abstractNum>
  <w:abstractNum w:abstractNumId="28">
    <w:nsid w:val="71B74F69"/>
    <w:multiLevelType w:val="hybridMultilevel"/>
    <w:tmpl w:val="DE90EC98"/>
    <w:lvl w:ilvl="0" w:tplc="BC84AF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D30112"/>
    <w:multiLevelType w:val="hybridMultilevel"/>
    <w:tmpl w:val="488E039C"/>
    <w:lvl w:ilvl="0" w:tplc="2CA2CEC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cs="Times New Roman"/>
        <w:b w:val="0"/>
        <w:sz w:val="24"/>
      </w:rPr>
    </w:lvl>
    <w:lvl w:ilvl="1" w:tplc="85663820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9281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E414C0C"/>
    <w:multiLevelType w:val="hybridMultilevel"/>
    <w:tmpl w:val="3C2CB10C"/>
    <w:lvl w:ilvl="0" w:tplc="45D21CD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10"/>
  </w:num>
  <w:num w:numId="6">
    <w:abstractNumId w:val="22"/>
  </w:num>
  <w:num w:numId="7">
    <w:abstractNumId w:val="2"/>
  </w:num>
  <w:num w:numId="8">
    <w:abstractNumId w:val="18"/>
  </w:num>
  <w:num w:numId="9">
    <w:abstractNumId w:val="21"/>
  </w:num>
  <w:num w:numId="10">
    <w:abstractNumId w:val="12"/>
  </w:num>
  <w:num w:numId="11">
    <w:abstractNumId w:val="7"/>
  </w:num>
  <w:num w:numId="12">
    <w:abstractNumId w:val="4"/>
  </w:num>
  <w:num w:numId="13">
    <w:abstractNumId w:val="14"/>
  </w:num>
  <w:num w:numId="14">
    <w:abstractNumId w:val="25"/>
  </w:num>
  <w:num w:numId="15">
    <w:abstractNumId w:val="26"/>
  </w:num>
  <w:num w:numId="16">
    <w:abstractNumId w:val="23"/>
  </w:num>
  <w:num w:numId="17">
    <w:abstractNumId w:val="30"/>
  </w:num>
  <w:num w:numId="18">
    <w:abstractNumId w:val="3"/>
  </w:num>
  <w:num w:numId="19">
    <w:abstractNumId w:val="11"/>
  </w:num>
  <w:num w:numId="20">
    <w:abstractNumId w:val="20"/>
  </w:num>
  <w:num w:numId="21">
    <w:abstractNumId w:val="6"/>
  </w:num>
  <w:num w:numId="22">
    <w:abstractNumId w:val="17"/>
  </w:num>
  <w:num w:numId="23">
    <w:abstractNumId w:val="19"/>
  </w:num>
  <w:num w:numId="24">
    <w:abstractNumId w:val="0"/>
  </w:num>
  <w:num w:numId="25">
    <w:abstractNumId w:val="24"/>
  </w:num>
  <w:num w:numId="26">
    <w:abstractNumId w:val="9"/>
  </w:num>
  <w:num w:numId="27">
    <w:abstractNumId w:val="16"/>
  </w:num>
  <w:num w:numId="28">
    <w:abstractNumId w:val="15"/>
  </w:num>
  <w:num w:numId="29">
    <w:abstractNumId w:val="28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338"/>
    <w:rsid w:val="000006B1"/>
    <w:rsid w:val="00013385"/>
    <w:rsid w:val="00020D0D"/>
    <w:rsid w:val="00041ABF"/>
    <w:rsid w:val="000431FC"/>
    <w:rsid w:val="0004399C"/>
    <w:rsid w:val="00054A7C"/>
    <w:rsid w:val="00071FC6"/>
    <w:rsid w:val="0007665B"/>
    <w:rsid w:val="000A0CFC"/>
    <w:rsid w:val="000A5ADF"/>
    <w:rsid w:val="000B6B2C"/>
    <w:rsid w:val="000B7605"/>
    <w:rsid w:val="000D0B8A"/>
    <w:rsid w:val="000D1915"/>
    <w:rsid w:val="000D22F5"/>
    <w:rsid w:val="000E5E12"/>
    <w:rsid w:val="000F31F3"/>
    <w:rsid w:val="00101D84"/>
    <w:rsid w:val="00101EEE"/>
    <w:rsid w:val="001064C2"/>
    <w:rsid w:val="0011153F"/>
    <w:rsid w:val="00114B52"/>
    <w:rsid w:val="001212B0"/>
    <w:rsid w:val="001217E0"/>
    <w:rsid w:val="001241DC"/>
    <w:rsid w:val="00127A00"/>
    <w:rsid w:val="001376B9"/>
    <w:rsid w:val="00141B14"/>
    <w:rsid w:val="00146304"/>
    <w:rsid w:val="00164C3C"/>
    <w:rsid w:val="0019574B"/>
    <w:rsid w:val="00195C16"/>
    <w:rsid w:val="001A3BDD"/>
    <w:rsid w:val="001B3139"/>
    <w:rsid w:val="001B33AB"/>
    <w:rsid w:val="001B410D"/>
    <w:rsid w:val="001B54D6"/>
    <w:rsid w:val="001C0370"/>
    <w:rsid w:val="001C552D"/>
    <w:rsid w:val="001D5FC1"/>
    <w:rsid w:val="001E7C9E"/>
    <w:rsid w:val="001F4FA7"/>
    <w:rsid w:val="002041FD"/>
    <w:rsid w:val="00210CE3"/>
    <w:rsid w:val="00220EA1"/>
    <w:rsid w:val="002313A1"/>
    <w:rsid w:val="00232E93"/>
    <w:rsid w:val="002473DB"/>
    <w:rsid w:val="002475D2"/>
    <w:rsid w:val="00247EC7"/>
    <w:rsid w:val="00252E4D"/>
    <w:rsid w:val="0025675C"/>
    <w:rsid w:val="00262699"/>
    <w:rsid w:val="00277D2B"/>
    <w:rsid w:val="00286241"/>
    <w:rsid w:val="00297181"/>
    <w:rsid w:val="002D0856"/>
    <w:rsid w:val="002D4721"/>
    <w:rsid w:val="002E002D"/>
    <w:rsid w:val="002F6AF5"/>
    <w:rsid w:val="0031329F"/>
    <w:rsid w:val="003222DF"/>
    <w:rsid w:val="00337883"/>
    <w:rsid w:val="00372B86"/>
    <w:rsid w:val="00375B34"/>
    <w:rsid w:val="003775A6"/>
    <w:rsid w:val="0038081F"/>
    <w:rsid w:val="00380D4C"/>
    <w:rsid w:val="00394139"/>
    <w:rsid w:val="00397A55"/>
    <w:rsid w:val="003B012E"/>
    <w:rsid w:val="003B59C3"/>
    <w:rsid w:val="003B7CA3"/>
    <w:rsid w:val="003C6B53"/>
    <w:rsid w:val="003D5FA9"/>
    <w:rsid w:val="003E06A2"/>
    <w:rsid w:val="003E54B0"/>
    <w:rsid w:val="003F18B3"/>
    <w:rsid w:val="003F3964"/>
    <w:rsid w:val="003F67D6"/>
    <w:rsid w:val="00414A53"/>
    <w:rsid w:val="00420A98"/>
    <w:rsid w:val="004229FA"/>
    <w:rsid w:val="004267CF"/>
    <w:rsid w:val="00435707"/>
    <w:rsid w:val="00437946"/>
    <w:rsid w:val="00444ECC"/>
    <w:rsid w:val="00457FBE"/>
    <w:rsid w:val="0046357A"/>
    <w:rsid w:val="00466476"/>
    <w:rsid w:val="00466B81"/>
    <w:rsid w:val="0047041D"/>
    <w:rsid w:val="004B4A9A"/>
    <w:rsid w:val="004C0D54"/>
    <w:rsid w:val="004C3358"/>
    <w:rsid w:val="004C77E6"/>
    <w:rsid w:val="004D1BE2"/>
    <w:rsid w:val="004E02F8"/>
    <w:rsid w:val="004E073F"/>
    <w:rsid w:val="004F2ED5"/>
    <w:rsid w:val="004F4365"/>
    <w:rsid w:val="005036F2"/>
    <w:rsid w:val="00505818"/>
    <w:rsid w:val="0051036E"/>
    <w:rsid w:val="00510B3E"/>
    <w:rsid w:val="00514902"/>
    <w:rsid w:val="00521439"/>
    <w:rsid w:val="00523549"/>
    <w:rsid w:val="00524C9B"/>
    <w:rsid w:val="005270F7"/>
    <w:rsid w:val="005347D4"/>
    <w:rsid w:val="00535C0C"/>
    <w:rsid w:val="00536196"/>
    <w:rsid w:val="00540116"/>
    <w:rsid w:val="00571B37"/>
    <w:rsid w:val="00590383"/>
    <w:rsid w:val="005A0B8E"/>
    <w:rsid w:val="005A2F48"/>
    <w:rsid w:val="005B625F"/>
    <w:rsid w:val="005C3115"/>
    <w:rsid w:val="005D2962"/>
    <w:rsid w:val="005E453F"/>
    <w:rsid w:val="005E484B"/>
    <w:rsid w:val="005F0671"/>
    <w:rsid w:val="005F4CAD"/>
    <w:rsid w:val="005F5A7D"/>
    <w:rsid w:val="006058BC"/>
    <w:rsid w:val="00614440"/>
    <w:rsid w:val="006232BA"/>
    <w:rsid w:val="006275BE"/>
    <w:rsid w:val="0063224E"/>
    <w:rsid w:val="00641713"/>
    <w:rsid w:val="00650FBD"/>
    <w:rsid w:val="0065193C"/>
    <w:rsid w:val="0065717A"/>
    <w:rsid w:val="00665727"/>
    <w:rsid w:val="006675C2"/>
    <w:rsid w:val="00674A9F"/>
    <w:rsid w:val="00675C43"/>
    <w:rsid w:val="00681BFA"/>
    <w:rsid w:val="00690B17"/>
    <w:rsid w:val="006A0B6E"/>
    <w:rsid w:val="006B428A"/>
    <w:rsid w:val="006B6408"/>
    <w:rsid w:val="006C0161"/>
    <w:rsid w:val="006E04D7"/>
    <w:rsid w:val="006E78FC"/>
    <w:rsid w:val="00700B4E"/>
    <w:rsid w:val="00724695"/>
    <w:rsid w:val="00732B96"/>
    <w:rsid w:val="007350F5"/>
    <w:rsid w:val="00737484"/>
    <w:rsid w:val="007508C1"/>
    <w:rsid w:val="007523AC"/>
    <w:rsid w:val="00752AD6"/>
    <w:rsid w:val="0076423A"/>
    <w:rsid w:val="0076725F"/>
    <w:rsid w:val="007729BC"/>
    <w:rsid w:val="00774F0A"/>
    <w:rsid w:val="00781CD3"/>
    <w:rsid w:val="00797AA2"/>
    <w:rsid w:val="007A2338"/>
    <w:rsid w:val="007A5F20"/>
    <w:rsid w:val="007B06F5"/>
    <w:rsid w:val="007B503F"/>
    <w:rsid w:val="007B6E28"/>
    <w:rsid w:val="007C0258"/>
    <w:rsid w:val="007C17CD"/>
    <w:rsid w:val="007C4A8F"/>
    <w:rsid w:val="007F04C3"/>
    <w:rsid w:val="007F1181"/>
    <w:rsid w:val="007F6C73"/>
    <w:rsid w:val="007F7E24"/>
    <w:rsid w:val="00805EDD"/>
    <w:rsid w:val="00815A8B"/>
    <w:rsid w:val="00837040"/>
    <w:rsid w:val="00853139"/>
    <w:rsid w:val="00874935"/>
    <w:rsid w:val="00877AE6"/>
    <w:rsid w:val="0088525B"/>
    <w:rsid w:val="008A04F5"/>
    <w:rsid w:val="008A6DD6"/>
    <w:rsid w:val="008B2473"/>
    <w:rsid w:val="008B3126"/>
    <w:rsid w:val="008E3508"/>
    <w:rsid w:val="008F7724"/>
    <w:rsid w:val="009078F6"/>
    <w:rsid w:val="00912F69"/>
    <w:rsid w:val="009146CD"/>
    <w:rsid w:val="00933BB3"/>
    <w:rsid w:val="00941EC9"/>
    <w:rsid w:val="009439A4"/>
    <w:rsid w:val="00952149"/>
    <w:rsid w:val="009565FB"/>
    <w:rsid w:val="009636BE"/>
    <w:rsid w:val="0096471D"/>
    <w:rsid w:val="00966DFD"/>
    <w:rsid w:val="00970066"/>
    <w:rsid w:val="009744FE"/>
    <w:rsid w:val="00976B26"/>
    <w:rsid w:val="009836BF"/>
    <w:rsid w:val="0098577E"/>
    <w:rsid w:val="00994068"/>
    <w:rsid w:val="0099595D"/>
    <w:rsid w:val="009B1B21"/>
    <w:rsid w:val="009B2FCD"/>
    <w:rsid w:val="009C1793"/>
    <w:rsid w:val="009D1516"/>
    <w:rsid w:val="009E0E7F"/>
    <w:rsid w:val="009E449C"/>
    <w:rsid w:val="009E79EF"/>
    <w:rsid w:val="00A15771"/>
    <w:rsid w:val="00A17364"/>
    <w:rsid w:val="00A22404"/>
    <w:rsid w:val="00A227F5"/>
    <w:rsid w:val="00A30EC9"/>
    <w:rsid w:val="00A33FCB"/>
    <w:rsid w:val="00A36331"/>
    <w:rsid w:val="00A51959"/>
    <w:rsid w:val="00A52B0B"/>
    <w:rsid w:val="00A5756F"/>
    <w:rsid w:val="00A649D4"/>
    <w:rsid w:val="00A8416D"/>
    <w:rsid w:val="00A90299"/>
    <w:rsid w:val="00A9518F"/>
    <w:rsid w:val="00AA2482"/>
    <w:rsid w:val="00AB77FD"/>
    <w:rsid w:val="00AC5767"/>
    <w:rsid w:val="00AD0578"/>
    <w:rsid w:val="00AE605E"/>
    <w:rsid w:val="00AF378A"/>
    <w:rsid w:val="00AF5624"/>
    <w:rsid w:val="00B0097F"/>
    <w:rsid w:val="00B047FD"/>
    <w:rsid w:val="00B05F9F"/>
    <w:rsid w:val="00B21617"/>
    <w:rsid w:val="00B358F1"/>
    <w:rsid w:val="00B36920"/>
    <w:rsid w:val="00B3706A"/>
    <w:rsid w:val="00B60A60"/>
    <w:rsid w:val="00B738A9"/>
    <w:rsid w:val="00B7580A"/>
    <w:rsid w:val="00B81408"/>
    <w:rsid w:val="00B86E15"/>
    <w:rsid w:val="00B9176B"/>
    <w:rsid w:val="00B92E2E"/>
    <w:rsid w:val="00BA06E4"/>
    <w:rsid w:val="00BA0AC2"/>
    <w:rsid w:val="00BA57BC"/>
    <w:rsid w:val="00BB5821"/>
    <w:rsid w:val="00BB62E0"/>
    <w:rsid w:val="00BC58EA"/>
    <w:rsid w:val="00BD3D81"/>
    <w:rsid w:val="00BE0512"/>
    <w:rsid w:val="00BE3BF3"/>
    <w:rsid w:val="00BE7FB4"/>
    <w:rsid w:val="00BF5B75"/>
    <w:rsid w:val="00C0050A"/>
    <w:rsid w:val="00C04C2E"/>
    <w:rsid w:val="00C121A0"/>
    <w:rsid w:val="00C13CEE"/>
    <w:rsid w:val="00C23B9A"/>
    <w:rsid w:val="00C273E0"/>
    <w:rsid w:val="00C27B67"/>
    <w:rsid w:val="00C33381"/>
    <w:rsid w:val="00C55780"/>
    <w:rsid w:val="00C60C1E"/>
    <w:rsid w:val="00C6773C"/>
    <w:rsid w:val="00C85148"/>
    <w:rsid w:val="00C93C5C"/>
    <w:rsid w:val="00C95E5B"/>
    <w:rsid w:val="00CA24BD"/>
    <w:rsid w:val="00CC636C"/>
    <w:rsid w:val="00CC7A3C"/>
    <w:rsid w:val="00CC7F26"/>
    <w:rsid w:val="00CD201A"/>
    <w:rsid w:val="00CD45F5"/>
    <w:rsid w:val="00CF3DBF"/>
    <w:rsid w:val="00CF6D5E"/>
    <w:rsid w:val="00D03352"/>
    <w:rsid w:val="00D1227C"/>
    <w:rsid w:val="00D13305"/>
    <w:rsid w:val="00D143C4"/>
    <w:rsid w:val="00D1514C"/>
    <w:rsid w:val="00D2167F"/>
    <w:rsid w:val="00D4410C"/>
    <w:rsid w:val="00D47DC5"/>
    <w:rsid w:val="00D52CB6"/>
    <w:rsid w:val="00D54986"/>
    <w:rsid w:val="00D54CB9"/>
    <w:rsid w:val="00D65FAC"/>
    <w:rsid w:val="00D70D80"/>
    <w:rsid w:val="00D809B6"/>
    <w:rsid w:val="00D827F7"/>
    <w:rsid w:val="00DA1F4F"/>
    <w:rsid w:val="00DB091E"/>
    <w:rsid w:val="00DD3301"/>
    <w:rsid w:val="00DD3FED"/>
    <w:rsid w:val="00DD767C"/>
    <w:rsid w:val="00DE3C4B"/>
    <w:rsid w:val="00DE6A90"/>
    <w:rsid w:val="00DE7EFB"/>
    <w:rsid w:val="00DF1940"/>
    <w:rsid w:val="00DF63D8"/>
    <w:rsid w:val="00DF6B17"/>
    <w:rsid w:val="00E01891"/>
    <w:rsid w:val="00E01AB0"/>
    <w:rsid w:val="00E06A8E"/>
    <w:rsid w:val="00E15EBD"/>
    <w:rsid w:val="00E165B2"/>
    <w:rsid w:val="00E17CD7"/>
    <w:rsid w:val="00E20A11"/>
    <w:rsid w:val="00E241C6"/>
    <w:rsid w:val="00E25FAB"/>
    <w:rsid w:val="00E34BB9"/>
    <w:rsid w:val="00E35084"/>
    <w:rsid w:val="00E47C4E"/>
    <w:rsid w:val="00E703C5"/>
    <w:rsid w:val="00E72E97"/>
    <w:rsid w:val="00E74080"/>
    <w:rsid w:val="00E74B2B"/>
    <w:rsid w:val="00E74C54"/>
    <w:rsid w:val="00E778FC"/>
    <w:rsid w:val="00E86B62"/>
    <w:rsid w:val="00E87401"/>
    <w:rsid w:val="00E92F9F"/>
    <w:rsid w:val="00EA0DB8"/>
    <w:rsid w:val="00EA6049"/>
    <w:rsid w:val="00EB110D"/>
    <w:rsid w:val="00EB2B5B"/>
    <w:rsid w:val="00EC1C0D"/>
    <w:rsid w:val="00EE1384"/>
    <w:rsid w:val="00EE6B02"/>
    <w:rsid w:val="00EE6BDF"/>
    <w:rsid w:val="00EF5A13"/>
    <w:rsid w:val="00EF6CD0"/>
    <w:rsid w:val="00F12E2D"/>
    <w:rsid w:val="00F16A60"/>
    <w:rsid w:val="00F34C1F"/>
    <w:rsid w:val="00F34D6C"/>
    <w:rsid w:val="00F36A89"/>
    <w:rsid w:val="00F41834"/>
    <w:rsid w:val="00F46B83"/>
    <w:rsid w:val="00F560A8"/>
    <w:rsid w:val="00F616E6"/>
    <w:rsid w:val="00F66547"/>
    <w:rsid w:val="00F66D1A"/>
    <w:rsid w:val="00F735BC"/>
    <w:rsid w:val="00F83DC5"/>
    <w:rsid w:val="00F93B0D"/>
    <w:rsid w:val="00F95B8A"/>
    <w:rsid w:val="00FA4DDD"/>
    <w:rsid w:val="00FC33B7"/>
    <w:rsid w:val="00FD36DE"/>
    <w:rsid w:val="00FE3C27"/>
    <w:rsid w:val="00FE4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isiresearchsoft-com/cwyw" w:name="citation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A1F4F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25675C"/>
    <w:pPr>
      <w:keepNext/>
      <w:spacing w:after="0" w:line="240" w:lineRule="auto"/>
      <w:jc w:val="center"/>
      <w:outlineLvl w:val="0"/>
    </w:pPr>
    <w:rPr>
      <w:rFonts w:ascii="Times New Roman" w:hAnsi="Times New Roman"/>
      <w:b/>
      <w:snapToGrid w:val="0"/>
      <w:sz w:val="36"/>
      <w:szCs w:val="20"/>
      <w:lang w:val="en-US" w:eastAsia="pl-PL"/>
    </w:rPr>
  </w:style>
  <w:style w:type="paragraph" w:styleId="Nagwek2">
    <w:name w:val="heading 2"/>
    <w:basedOn w:val="Normalny"/>
    <w:next w:val="Normalny"/>
    <w:link w:val="Nagwek2Znak"/>
    <w:qFormat/>
    <w:locked/>
    <w:rsid w:val="0025675C"/>
    <w:pPr>
      <w:keepNext/>
      <w:spacing w:after="0" w:line="240" w:lineRule="auto"/>
      <w:jc w:val="center"/>
      <w:outlineLvl w:val="1"/>
    </w:pPr>
    <w:rPr>
      <w:rFonts w:ascii="Times New Roman" w:hAnsi="Times New Roman"/>
      <w:b/>
      <w:snapToGrid w:val="0"/>
      <w:sz w:val="32"/>
      <w:szCs w:val="20"/>
      <w:lang w:val="en-US" w:eastAsia="pl-PL"/>
    </w:rPr>
  </w:style>
  <w:style w:type="paragraph" w:styleId="Nagwek3">
    <w:name w:val="heading 3"/>
    <w:basedOn w:val="Normalny"/>
    <w:next w:val="Normalny"/>
    <w:link w:val="Nagwek3Znak"/>
    <w:qFormat/>
    <w:locked/>
    <w:rsid w:val="0025675C"/>
    <w:pPr>
      <w:keepNext/>
      <w:spacing w:after="0" w:line="240" w:lineRule="auto"/>
      <w:ind w:left="1134"/>
      <w:outlineLvl w:val="2"/>
    </w:pPr>
    <w:rPr>
      <w:rFonts w:ascii="Times New Roman" w:hAnsi="Times New Roman"/>
      <w:b/>
      <w:snapToGrid w:val="0"/>
      <w:sz w:val="28"/>
      <w:szCs w:val="20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locked/>
    <w:rsid w:val="0025675C"/>
    <w:pPr>
      <w:keepNext/>
      <w:spacing w:after="0" w:line="240" w:lineRule="auto"/>
      <w:outlineLvl w:val="3"/>
    </w:pPr>
    <w:rPr>
      <w:rFonts w:ascii="Times New Roman" w:hAnsi="Times New Roman"/>
      <w:b/>
      <w:snapToGrid w:val="0"/>
      <w:sz w:val="28"/>
      <w:szCs w:val="20"/>
      <w:u w:val="single"/>
      <w:lang w:val="en-US" w:eastAsia="pl-PL"/>
    </w:rPr>
  </w:style>
  <w:style w:type="paragraph" w:styleId="Nagwek5">
    <w:name w:val="heading 5"/>
    <w:basedOn w:val="Normalny"/>
    <w:next w:val="Normalny"/>
    <w:link w:val="Nagwek5Znak"/>
    <w:qFormat/>
    <w:locked/>
    <w:rsid w:val="007F7E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7F7E24"/>
    <w:pPr>
      <w:spacing w:before="240" w:after="6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7A2338"/>
    <w:rPr>
      <w:rFonts w:cs="Times New Roman"/>
    </w:rPr>
  </w:style>
  <w:style w:type="paragraph" w:styleId="Stopka">
    <w:name w:val="footer"/>
    <w:basedOn w:val="Normalny"/>
    <w:link w:val="StopkaZnak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locked/>
    <w:rsid w:val="007A2338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7A2338"/>
    <w:rPr>
      <w:rFonts w:ascii="Tahoma" w:hAnsi="Tahoma" w:cs="Tahoma"/>
      <w:sz w:val="16"/>
      <w:szCs w:val="16"/>
    </w:rPr>
  </w:style>
  <w:style w:type="character" w:styleId="Hipercze">
    <w:name w:val="Hyperlink"/>
    <w:rsid w:val="00C60C1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E01891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locked/>
    <w:rsid w:val="00E01891"/>
    <w:rPr>
      <w:sz w:val="24"/>
      <w:szCs w:val="24"/>
      <w:lang w:val="pl-PL" w:eastAsia="pl-PL" w:bidi="ar-SA"/>
    </w:rPr>
  </w:style>
  <w:style w:type="character" w:styleId="Odwoaniedokomentarza">
    <w:name w:val="annotation reference"/>
    <w:semiHidden/>
    <w:rsid w:val="007F6C7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semiHidden/>
    <w:rsid w:val="007F6C7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7F6C73"/>
    <w:rPr>
      <w:rFonts w:ascii="Calibri" w:hAnsi="Calibri"/>
      <w:lang w:val="pl-PL" w:eastAsia="en-US" w:bidi="ar-SA"/>
    </w:rPr>
  </w:style>
  <w:style w:type="paragraph" w:styleId="Tekstprzypisudolnego">
    <w:name w:val="footnote text"/>
    <w:basedOn w:val="Normalny"/>
    <w:link w:val="TekstprzypisudolnegoZnak"/>
    <w:rsid w:val="007F6C7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7F6C73"/>
    <w:rPr>
      <w:rFonts w:ascii="Calibri" w:hAnsi="Calibri"/>
      <w:lang w:val="pl-PL" w:eastAsia="en-US" w:bidi="ar-SA"/>
    </w:rPr>
  </w:style>
  <w:style w:type="character" w:styleId="Odwoanieprzypisudolnego">
    <w:name w:val="footnote reference"/>
    <w:semiHidden/>
    <w:rsid w:val="007F6C73"/>
    <w:rPr>
      <w:rFonts w:cs="Times New Roman"/>
      <w:vertAlign w:val="superscript"/>
    </w:rPr>
  </w:style>
  <w:style w:type="character" w:customStyle="1" w:styleId="Nagwek1Znak">
    <w:name w:val="Nagłówek 1 Znak"/>
    <w:link w:val="Nagwek1"/>
    <w:rsid w:val="0025675C"/>
    <w:rPr>
      <w:rFonts w:ascii="Times New Roman" w:eastAsia="Times New Roman" w:hAnsi="Times New Roman"/>
      <w:b/>
      <w:snapToGrid/>
      <w:sz w:val="36"/>
      <w:lang w:val="en-US"/>
    </w:rPr>
  </w:style>
  <w:style w:type="character" w:customStyle="1" w:styleId="Nagwek2Znak">
    <w:name w:val="Nagłówek 2 Znak"/>
    <w:link w:val="Nagwek2"/>
    <w:rsid w:val="0025675C"/>
    <w:rPr>
      <w:rFonts w:ascii="Times New Roman" w:eastAsia="Times New Roman" w:hAnsi="Times New Roman"/>
      <w:b/>
      <w:snapToGrid/>
      <w:sz w:val="32"/>
      <w:lang w:val="en-US"/>
    </w:rPr>
  </w:style>
  <w:style w:type="character" w:customStyle="1" w:styleId="Nagwek3Znak">
    <w:name w:val="Nagłówek 3 Znak"/>
    <w:link w:val="Nagwek3"/>
    <w:rsid w:val="0025675C"/>
    <w:rPr>
      <w:rFonts w:ascii="Times New Roman" w:eastAsia="Times New Roman" w:hAnsi="Times New Roman"/>
      <w:b/>
      <w:snapToGrid/>
      <w:sz w:val="28"/>
      <w:lang w:val="en-US"/>
    </w:rPr>
  </w:style>
  <w:style w:type="character" w:customStyle="1" w:styleId="Nagwek4Znak">
    <w:name w:val="Nagłówek 4 Znak"/>
    <w:link w:val="Nagwek4"/>
    <w:rsid w:val="0025675C"/>
    <w:rPr>
      <w:rFonts w:ascii="Times New Roman" w:eastAsia="Times New Roman" w:hAnsi="Times New Roman"/>
      <w:b/>
      <w:snapToGrid/>
      <w:sz w:val="28"/>
      <w:u w:val="single"/>
      <w:lang w:val="en-US"/>
    </w:rPr>
  </w:style>
  <w:style w:type="character" w:customStyle="1" w:styleId="Nagwek5Znak">
    <w:name w:val="Nagłówek 5 Znak"/>
    <w:link w:val="Nagwek5"/>
    <w:semiHidden/>
    <w:rsid w:val="007F7E2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semiHidden/>
    <w:rsid w:val="007F7E2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7F7E24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7F7E24"/>
    <w:rPr>
      <w:rFonts w:eastAsia="Times New Roman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rsid w:val="007F7E2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7F7E24"/>
    <w:rPr>
      <w:rFonts w:eastAsia="Times New Roman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rsid w:val="007F7E2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F7E24"/>
    <w:rPr>
      <w:rFonts w:eastAsia="Times New Roman"/>
      <w:sz w:val="16"/>
      <w:szCs w:val="16"/>
      <w:lang w:eastAsia="en-US"/>
    </w:rPr>
  </w:style>
  <w:style w:type="paragraph" w:customStyle="1" w:styleId="Styl1">
    <w:name w:val="Styl1"/>
    <w:basedOn w:val="Normalny"/>
    <w:rsid w:val="007F7E24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  <w:lang w:eastAsia="pl-PL"/>
    </w:rPr>
  </w:style>
  <w:style w:type="paragraph" w:customStyle="1" w:styleId="Default">
    <w:name w:val="Default"/>
    <w:rsid w:val="007F7E2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F7E24"/>
    <w:pPr>
      <w:spacing w:after="0" w:line="240" w:lineRule="auto"/>
      <w:ind w:left="708"/>
    </w:pPr>
    <w:rPr>
      <w:rFonts w:ascii="Times New Roman" w:hAnsi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semiHidden/>
    <w:rsid w:val="00D52CB6"/>
    <w:rPr>
      <w:b/>
      <w:bCs/>
    </w:rPr>
  </w:style>
  <w:style w:type="paragraph" w:styleId="Poprawka">
    <w:name w:val="Revision"/>
    <w:hidden/>
    <w:uiPriority w:val="99"/>
    <w:semiHidden/>
    <w:rsid w:val="002F6AF5"/>
    <w:rPr>
      <w:rFonts w:eastAsia="Times New Roman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A649D4"/>
    <w:pPr>
      <w:spacing w:after="0" w:line="240" w:lineRule="auto"/>
    </w:pPr>
    <w:rPr>
      <w:rFonts w:eastAsiaTheme="minorHAns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649D4"/>
    <w:rPr>
      <w:rFonts w:eastAsiaTheme="minorHAns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A1F4F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25675C"/>
    <w:pPr>
      <w:keepNext/>
      <w:spacing w:after="0" w:line="240" w:lineRule="auto"/>
      <w:jc w:val="center"/>
      <w:outlineLvl w:val="0"/>
    </w:pPr>
    <w:rPr>
      <w:rFonts w:ascii="Times New Roman" w:hAnsi="Times New Roman"/>
      <w:b/>
      <w:snapToGrid w:val="0"/>
      <w:sz w:val="36"/>
      <w:szCs w:val="20"/>
      <w:lang w:val="en-US" w:eastAsia="pl-PL"/>
    </w:rPr>
  </w:style>
  <w:style w:type="paragraph" w:styleId="Nagwek2">
    <w:name w:val="heading 2"/>
    <w:basedOn w:val="Normalny"/>
    <w:next w:val="Normalny"/>
    <w:link w:val="Nagwek2Znak"/>
    <w:qFormat/>
    <w:locked/>
    <w:rsid w:val="0025675C"/>
    <w:pPr>
      <w:keepNext/>
      <w:spacing w:after="0" w:line="240" w:lineRule="auto"/>
      <w:jc w:val="center"/>
      <w:outlineLvl w:val="1"/>
    </w:pPr>
    <w:rPr>
      <w:rFonts w:ascii="Times New Roman" w:hAnsi="Times New Roman"/>
      <w:b/>
      <w:snapToGrid w:val="0"/>
      <w:sz w:val="32"/>
      <w:szCs w:val="20"/>
      <w:lang w:val="en-US" w:eastAsia="pl-PL"/>
    </w:rPr>
  </w:style>
  <w:style w:type="paragraph" w:styleId="Nagwek3">
    <w:name w:val="heading 3"/>
    <w:basedOn w:val="Normalny"/>
    <w:next w:val="Normalny"/>
    <w:link w:val="Nagwek3Znak"/>
    <w:qFormat/>
    <w:locked/>
    <w:rsid w:val="0025675C"/>
    <w:pPr>
      <w:keepNext/>
      <w:spacing w:after="0" w:line="240" w:lineRule="auto"/>
      <w:ind w:left="1134"/>
      <w:outlineLvl w:val="2"/>
    </w:pPr>
    <w:rPr>
      <w:rFonts w:ascii="Times New Roman" w:hAnsi="Times New Roman"/>
      <w:b/>
      <w:snapToGrid w:val="0"/>
      <w:sz w:val="28"/>
      <w:szCs w:val="20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locked/>
    <w:rsid w:val="0025675C"/>
    <w:pPr>
      <w:keepNext/>
      <w:spacing w:after="0" w:line="240" w:lineRule="auto"/>
      <w:outlineLvl w:val="3"/>
    </w:pPr>
    <w:rPr>
      <w:rFonts w:ascii="Times New Roman" w:hAnsi="Times New Roman"/>
      <w:b/>
      <w:snapToGrid w:val="0"/>
      <w:sz w:val="28"/>
      <w:szCs w:val="20"/>
      <w:u w:val="single"/>
      <w:lang w:val="en-US" w:eastAsia="pl-PL"/>
    </w:rPr>
  </w:style>
  <w:style w:type="paragraph" w:styleId="Nagwek5">
    <w:name w:val="heading 5"/>
    <w:basedOn w:val="Normalny"/>
    <w:next w:val="Normalny"/>
    <w:link w:val="Nagwek5Znak"/>
    <w:qFormat/>
    <w:locked/>
    <w:rsid w:val="007F7E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7F7E24"/>
    <w:pPr>
      <w:spacing w:before="240" w:after="6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7A2338"/>
    <w:rPr>
      <w:rFonts w:cs="Times New Roman"/>
    </w:rPr>
  </w:style>
  <w:style w:type="paragraph" w:styleId="Stopka">
    <w:name w:val="footer"/>
    <w:basedOn w:val="Normalny"/>
    <w:link w:val="StopkaZnak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locked/>
    <w:rsid w:val="007A2338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7A2338"/>
    <w:rPr>
      <w:rFonts w:ascii="Tahoma" w:hAnsi="Tahoma" w:cs="Tahoma"/>
      <w:sz w:val="16"/>
      <w:szCs w:val="16"/>
    </w:rPr>
  </w:style>
  <w:style w:type="character" w:styleId="Hipercze">
    <w:name w:val="Hyperlink"/>
    <w:rsid w:val="00C60C1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E01891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locked/>
    <w:rsid w:val="00E01891"/>
    <w:rPr>
      <w:sz w:val="24"/>
      <w:szCs w:val="24"/>
      <w:lang w:val="pl-PL" w:eastAsia="pl-PL" w:bidi="ar-SA"/>
    </w:rPr>
  </w:style>
  <w:style w:type="character" w:styleId="Odwoaniedokomentarza">
    <w:name w:val="annotation reference"/>
    <w:semiHidden/>
    <w:rsid w:val="007F6C7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semiHidden/>
    <w:rsid w:val="007F6C7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7F6C73"/>
    <w:rPr>
      <w:rFonts w:ascii="Calibri" w:hAnsi="Calibri"/>
      <w:lang w:val="pl-PL" w:eastAsia="en-US" w:bidi="ar-SA"/>
    </w:rPr>
  </w:style>
  <w:style w:type="paragraph" w:styleId="Tekstprzypisudolnego">
    <w:name w:val="footnote text"/>
    <w:basedOn w:val="Normalny"/>
    <w:link w:val="TekstprzypisudolnegoZnak"/>
    <w:rsid w:val="007F6C7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7F6C73"/>
    <w:rPr>
      <w:rFonts w:ascii="Calibri" w:hAnsi="Calibri"/>
      <w:lang w:val="pl-PL" w:eastAsia="en-US" w:bidi="ar-SA"/>
    </w:rPr>
  </w:style>
  <w:style w:type="character" w:styleId="Odwoanieprzypisudolnego">
    <w:name w:val="footnote reference"/>
    <w:semiHidden/>
    <w:rsid w:val="007F6C73"/>
    <w:rPr>
      <w:rFonts w:cs="Times New Roman"/>
      <w:vertAlign w:val="superscript"/>
    </w:rPr>
  </w:style>
  <w:style w:type="character" w:customStyle="1" w:styleId="Nagwek1Znak">
    <w:name w:val="Nagłówek 1 Znak"/>
    <w:link w:val="Nagwek1"/>
    <w:rsid w:val="0025675C"/>
    <w:rPr>
      <w:rFonts w:ascii="Times New Roman" w:eastAsia="Times New Roman" w:hAnsi="Times New Roman"/>
      <w:b/>
      <w:snapToGrid/>
      <w:sz w:val="36"/>
      <w:lang w:val="en-US"/>
    </w:rPr>
  </w:style>
  <w:style w:type="character" w:customStyle="1" w:styleId="Nagwek2Znak">
    <w:name w:val="Nagłówek 2 Znak"/>
    <w:link w:val="Nagwek2"/>
    <w:rsid w:val="0025675C"/>
    <w:rPr>
      <w:rFonts w:ascii="Times New Roman" w:eastAsia="Times New Roman" w:hAnsi="Times New Roman"/>
      <w:b/>
      <w:snapToGrid/>
      <w:sz w:val="32"/>
      <w:lang w:val="en-US"/>
    </w:rPr>
  </w:style>
  <w:style w:type="character" w:customStyle="1" w:styleId="Nagwek3Znak">
    <w:name w:val="Nagłówek 3 Znak"/>
    <w:link w:val="Nagwek3"/>
    <w:rsid w:val="0025675C"/>
    <w:rPr>
      <w:rFonts w:ascii="Times New Roman" w:eastAsia="Times New Roman" w:hAnsi="Times New Roman"/>
      <w:b/>
      <w:snapToGrid/>
      <w:sz w:val="28"/>
      <w:lang w:val="en-US"/>
    </w:rPr>
  </w:style>
  <w:style w:type="character" w:customStyle="1" w:styleId="Nagwek4Znak">
    <w:name w:val="Nagłówek 4 Znak"/>
    <w:link w:val="Nagwek4"/>
    <w:rsid w:val="0025675C"/>
    <w:rPr>
      <w:rFonts w:ascii="Times New Roman" w:eastAsia="Times New Roman" w:hAnsi="Times New Roman"/>
      <w:b/>
      <w:snapToGrid/>
      <w:sz w:val="28"/>
      <w:u w:val="single"/>
      <w:lang w:val="en-US"/>
    </w:rPr>
  </w:style>
  <w:style w:type="character" w:customStyle="1" w:styleId="Nagwek5Znak">
    <w:name w:val="Nagłówek 5 Znak"/>
    <w:link w:val="Nagwek5"/>
    <w:semiHidden/>
    <w:rsid w:val="007F7E2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semiHidden/>
    <w:rsid w:val="007F7E2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7F7E24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7F7E24"/>
    <w:rPr>
      <w:rFonts w:eastAsia="Times New Roman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rsid w:val="007F7E2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7F7E24"/>
    <w:rPr>
      <w:rFonts w:eastAsia="Times New Roman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rsid w:val="007F7E2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F7E24"/>
    <w:rPr>
      <w:rFonts w:eastAsia="Times New Roman"/>
      <w:sz w:val="16"/>
      <w:szCs w:val="16"/>
      <w:lang w:eastAsia="en-US"/>
    </w:rPr>
  </w:style>
  <w:style w:type="paragraph" w:customStyle="1" w:styleId="Styl1">
    <w:name w:val="Styl1"/>
    <w:basedOn w:val="Normalny"/>
    <w:rsid w:val="007F7E24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  <w:lang w:eastAsia="pl-PL"/>
    </w:rPr>
  </w:style>
  <w:style w:type="paragraph" w:customStyle="1" w:styleId="Default">
    <w:name w:val="Default"/>
    <w:rsid w:val="007F7E2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F7E24"/>
    <w:pPr>
      <w:spacing w:after="0" w:line="240" w:lineRule="auto"/>
      <w:ind w:left="708"/>
    </w:pPr>
    <w:rPr>
      <w:rFonts w:ascii="Times New Roman" w:hAnsi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semiHidden/>
    <w:rsid w:val="00D52CB6"/>
    <w:rPr>
      <w:b/>
      <w:bCs/>
    </w:rPr>
  </w:style>
  <w:style w:type="paragraph" w:styleId="Poprawka">
    <w:name w:val="Revision"/>
    <w:hidden/>
    <w:uiPriority w:val="99"/>
    <w:semiHidden/>
    <w:rsid w:val="002F6AF5"/>
    <w:rPr>
      <w:rFonts w:eastAsia="Times New Roman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A649D4"/>
    <w:pPr>
      <w:spacing w:after="0" w:line="240" w:lineRule="auto"/>
    </w:pPr>
    <w:rPr>
      <w:rFonts w:eastAsiaTheme="minorHAns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649D4"/>
    <w:rPr>
      <w:rFonts w:eastAsiaTheme="minorHAns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8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FD659-E209-4C52-AB99-191E61B28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1759</Words>
  <Characters>10555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dniu …</vt:lpstr>
    </vt:vector>
  </TitlesOfParts>
  <Company>Microsoft</Company>
  <LinksUpToDate>false</LinksUpToDate>
  <CharactersWithSpaces>12290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dniu …</dc:title>
  <dc:creator>Burzyński Marcin</dc:creator>
  <cp:lastModifiedBy>Kołakowska Agnieszka</cp:lastModifiedBy>
  <cp:revision>5</cp:revision>
  <cp:lastPrinted>2014-04-23T12:54:00Z</cp:lastPrinted>
  <dcterms:created xsi:type="dcterms:W3CDTF">2014-05-09T07:01:00Z</dcterms:created>
  <dcterms:modified xsi:type="dcterms:W3CDTF">2014-05-27T07:14:00Z</dcterms:modified>
</cp:coreProperties>
</file>